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C57" w:rsidRDefault="00880C57" w:rsidP="00880C57">
      <w:pPr>
        <w:tabs>
          <w:tab w:val="left" w:pos="450"/>
          <w:tab w:val="left" w:pos="4043"/>
        </w:tabs>
        <w:rPr>
          <w:b/>
        </w:rPr>
      </w:pPr>
      <w:r>
        <w:rPr>
          <w:b/>
        </w:rPr>
        <w:t>POKOK BAHASAN 3        : ORGANISASI DATA</w:t>
      </w:r>
    </w:p>
    <w:p w:rsidR="00880C57" w:rsidRDefault="00880C57" w:rsidP="00880C57">
      <w:pPr>
        <w:tabs>
          <w:tab w:val="left" w:pos="450"/>
          <w:tab w:val="left" w:pos="4043"/>
        </w:tabs>
        <w:rPr>
          <w:b/>
        </w:rPr>
      </w:pPr>
      <w:r>
        <w:rPr>
          <w:b/>
        </w:rPr>
        <w:t>SUB POKOK BAHASAN   :</w:t>
      </w:r>
    </w:p>
    <w:p w:rsidR="00880C57" w:rsidRPr="006A6A2A" w:rsidRDefault="00880C57" w:rsidP="00880C57">
      <w:pPr>
        <w:pStyle w:val="ListParagraph"/>
        <w:numPr>
          <w:ilvl w:val="0"/>
          <w:numId w:val="10"/>
        </w:numPr>
        <w:tabs>
          <w:tab w:val="left" w:pos="450"/>
          <w:tab w:val="left" w:pos="4043"/>
        </w:tabs>
        <w:rPr>
          <w:b/>
        </w:rPr>
      </w:pPr>
      <w:r>
        <w:t>Memberi label data &amp; variable</w:t>
      </w:r>
    </w:p>
    <w:p w:rsidR="00880C57" w:rsidRPr="006A6A2A" w:rsidRDefault="00880C57" w:rsidP="00880C57">
      <w:pPr>
        <w:pStyle w:val="ListParagraph"/>
        <w:numPr>
          <w:ilvl w:val="0"/>
          <w:numId w:val="10"/>
        </w:numPr>
        <w:tabs>
          <w:tab w:val="left" w:pos="450"/>
          <w:tab w:val="left" w:pos="4043"/>
        </w:tabs>
        <w:rPr>
          <w:b/>
        </w:rPr>
      </w:pPr>
      <w:r>
        <w:t>Mengurutkan data</w:t>
      </w:r>
    </w:p>
    <w:p w:rsidR="00880C57" w:rsidRPr="006A6A2A" w:rsidRDefault="00880C57" w:rsidP="00880C57">
      <w:pPr>
        <w:pStyle w:val="ListParagraph"/>
        <w:numPr>
          <w:ilvl w:val="0"/>
          <w:numId w:val="10"/>
        </w:numPr>
        <w:tabs>
          <w:tab w:val="left" w:pos="450"/>
          <w:tab w:val="left" w:pos="4043"/>
        </w:tabs>
        <w:rPr>
          <w:b/>
        </w:rPr>
      </w:pPr>
      <w:r>
        <w:t>Menyaring data</w:t>
      </w:r>
    </w:p>
    <w:p w:rsidR="00880C57" w:rsidRDefault="00880C57" w:rsidP="00880C57">
      <w:pPr>
        <w:tabs>
          <w:tab w:val="left" w:pos="450"/>
          <w:tab w:val="left" w:pos="4043"/>
        </w:tabs>
        <w:rPr>
          <w:b/>
        </w:rPr>
      </w:pPr>
      <w:r>
        <w:rPr>
          <w:b/>
        </w:rPr>
        <w:t>Uraian Materi</w:t>
      </w:r>
    </w:p>
    <w:p w:rsidR="00880C57" w:rsidRDefault="00880C57" w:rsidP="00880C57">
      <w:pPr>
        <w:tabs>
          <w:tab w:val="left" w:pos="450"/>
          <w:tab w:val="left" w:pos="4043"/>
        </w:tabs>
        <w:rPr>
          <w:b/>
        </w:rPr>
      </w:pPr>
      <w:r>
        <w:rPr>
          <w:b/>
        </w:rPr>
        <w:t>Memberi label variable dan data</w:t>
      </w:r>
    </w:p>
    <w:p w:rsidR="00880C57" w:rsidRDefault="00880C57" w:rsidP="00880C57">
      <w:pPr>
        <w:tabs>
          <w:tab w:val="left" w:pos="450"/>
          <w:tab w:val="left" w:pos="4043"/>
        </w:tabs>
      </w:pPr>
      <w:r>
        <w:t>Pada data variable dengan tipe numeric , pada saat memasukkan data, nilai labelnya tidak perlu didefinisikan. Namun dapat diberi label untuk masing masing kasus sebagai keterangan.</w:t>
      </w:r>
    </w:p>
    <w:p w:rsidR="00880C57" w:rsidRDefault="00880C57" w:rsidP="00880C57">
      <w:pPr>
        <w:tabs>
          <w:tab w:val="left" w:pos="450"/>
          <w:tab w:val="left" w:pos="4043"/>
        </w:tabs>
      </w:pPr>
      <w:r>
        <w:t>Kita juga dapat membuat label nilai deskriptif untuk tiap kasus dalam satu variable.Pemberian nilai label digunakan jika file data menggunakan nilai numeric untuk mewakili kategori yang bukan numeric (misalnya kode 1 untuk wanita dan 2 untuk pria )</w:t>
      </w:r>
    </w:p>
    <w:p w:rsidR="00880C57" w:rsidRDefault="00880C57" w:rsidP="00880C57">
      <w:pPr>
        <w:pStyle w:val="ListParagraph"/>
        <w:numPr>
          <w:ilvl w:val="0"/>
          <w:numId w:val="9"/>
        </w:numPr>
        <w:tabs>
          <w:tab w:val="left" w:pos="450"/>
          <w:tab w:val="left" w:pos="4043"/>
        </w:tabs>
      </w:pPr>
      <w:r>
        <w:t>Nilai label tersimpan bersama file data. Tidak perlu mendefinisikan kembali nilai label ini tiap membuka file dara</w:t>
      </w:r>
    </w:p>
    <w:p w:rsidR="00880C57" w:rsidRDefault="00880C57" w:rsidP="00880C57">
      <w:pPr>
        <w:pStyle w:val="ListParagraph"/>
        <w:numPr>
          <w:ilvl w:val="0"/>
          <w:numId w:val="9"/>
        </w:numPr>
        <w:tabs>
          <w:tab w:val="left" w:pos="450"/>
          <w:tab w:val="left" w:pos="4043"/>
        </w:tabs>
      </w:pPr>
      <w:r>
        <w:t>Panjang nilai label maksimal 160 karakter</w:t>
      </w:r>
    </w:p>
    <w:p w:rsidR="00880C57" w:rsidRDefault="00880C57" w:rsidP="00880C57">
      <w:pPr>
        <w:pStyle w:val="ListParagraph"/>
        <w:numPr>
          <w:ilvl w:val="0"/>
          <w:numId w:val="9"/>
        </w:numPr>
        <w:tabs>
          <w:tab w:val="left" w:pos="450"/>
          <w:tab w:val="left" w:pos="4043"/>
        </w:tabs>
      </w:pPr>
      <w:r>
        <w:t>Nilai label tersedia untuk variable string yang panjang yaitu variable string yang panjangnya lebih dari 8 karakter.</w:t>
      </w:r>
    </w:p>
    <w:p w:rsidR="00880C57" w:rsidRDefault="00880C57" w:rsidP="00880C57">
      <w:pPr>
        <w:tabs>
          <w:tab w:val="left" w:pos="450"/>
          <w:tab w:val="left" w:pos="4043"/>
        </w:tabs>
      </w:pPr>
      <w:r>
        <w:t xml:space="preserve">Misalnya data latihan mengenai </w:t>
      </w:r>
      <w:r>
        <w:rPr>
          <w:lang w:val="id-ID"/>
        </w:rPr>
        <w:t>Nilai HDL  yang berisiko untuk terkena penyakit jantung koroner</w:t>
      </w:r>
      <w:r>
        <w:t xml:space="preserve"> , diklarifikasi menjadi :</w:t>
      </w:r>
    </w:p>
    <w:p w:rsidR="00880C57" w:rsidRPr="00040287" w:rsidRDefault="00880C57" w:rsidP="00880C57">
      <w:pPr>
        <w:tabs>
          <w:tab w:val="left" w:pos="450"/>
          <w:tab w:val="left" w:pos="4043"/>
        </w:tabs>
        <w:rPr>
          <w:lang w:val="id-ID"/>
        </w:rPr>
      </w:pPr>
      <w:r>
        <w:tab/>
      </w:r>
      <w:r>
        <w:rPr>
          <w:lang w:val="id-ID"/>
        </w:rPr>
        <w:t xml:space="preserve">35 mg/dl </w:t>
      </w:r>
      <w:r>
        <w:tab/>
        <w:t xml:space="preserve">: </w:t>
      </w:r>
      <w:r>
        <w:rPr>
          <w:lang w:val="id-ID"/>
        </w:rPr>
        <w:t xml:space="preserve">Risiko tinggi  </w:t>
      </w:r>
    </w:p>
    <w:p w:rsidR="00880C57" w:rsidRPr="00AE4563" w:rsidRDefault="00880C57" w:rsidP="00880C57">
      <w:pPr>
        <w:tabs>
          <w:tab w:val="left" w:pos="450"/>
          <w:tab w:val="left" w:pos="4043"/>
        </w:tabs>
        <w:rPr>
          <w:lang w:val="id-ID"/>
        </w:rPr>
      </w:pPr>
      <w:r>
        <w:tab/>
      </w:r>
      <w:r>
        <w:rPr>
          <w:lang w:val="id-ID"/>
        </w:rPr>
        <w:t>45 mg/dl</w:t>
      </w:r>
      <w:r>
        <w:tab/>
        <w:t xml:space="preserve">: </w:t>
      </w:r>
      <w:r>
        <w:rPr>
          <w:lang w:val="id-ID"/>
        </w:rPr>
        <w:t>risiko sedang</w:t>
      </w:r>
    </w:p>
    <w:p w:rsidR="00880C57" w:rsidRPr="00AE4563" w:rsidRDefault="00880C57" w:rsidP="00880C57">
      <w:pPr>
        <w:tabs>
          <w:tab w:val="left" w:pos="450"/>
          <w:tab w:val="left" w:pos="4043"/>
        </w:tabs>
        <w:rPr>
          <w:lang w:val="id-ID"/>
        </w:rPr>
      </w:pPr>
      <w:r>
        <w:tab/>
      </w:r>
      <w:r>
        <w:rPr>
          <w:lang w:val="id-ID"/>
        </w:rPr>
        <w:t>60 mg/dl</w:t>
      </w:r>
      <w:r>
        <w:tab/>
        <w:t xml:space="preserve">: </w:t>
      </w:r>
      <w:r>
        <w:rPr>
          <w:lang w:val="id-ID"/>
        </w:rPr>
        <w:t xml:space="preserve">Risiko rendah </w:t>
      </w:r>
    </w:p>
    <w:p w:rsidR="00880C57" w:rsidRPr="00AE4563" w:rsidRDefault="00880C57" w:rsidP="00880C57">
      <w:pPr>
        <w:tabs>
          <w:tab w:val="left" w:pos="450"/>
          <w:tab w:val="left" w:pos="4043"/>
        </w:tabs>
        <w:rPr>
          <w:lang w:val="id-ID"/>
        </w:rPr>
      </w:pPr>
      <w:r>
        <w:rPr>
          <w:lang w:val="id-ID"/>
        </w:rPr>
        <w:tab/>
        <w:t>65 mg/dl</w:t>
      </w:r>
      <w:r>
        <w:tab/>
        <w:t xml:space="preserve">: </w:t>
      </w:r>
      <w:r>
        <w:rPr>
          <w:lang w:val="id-ID"/>
        </w:rPr>
        <w:t xml:space="preserve">Normal </w:t>
      </w:r>
    </w:p>
    <w:p w:rsidR="00880C57" w:rsidRDefault="00880C57" w:rsidP="00880C57">
      <w:pPr>
        <w:tabs>
          <w:tab w:val="left" w:pos="450"/>
          <w:tab w:val="left" w:pos="4043"/>
        </w:tabs>
      </w:pPr>
      <w:r>
        <w:t>Bila hendak memberi label pada variable data langkahnya yaitu :</w:t>
      </w:r>
    </w:p>
    <w:p w:rsidR="00880C57" w:rsidRDefault="00880C57" w:rsidP="00880C57">
      <w:pPr>
        <w:tabs>
          <w:tab w:val="left" w:pos="450"/>
          <w:tab w:val="left" w:pos="4043"/>
        </w:tabs>
      </w:pPr>
      <w:r>
        <w:t>Dari SPSS data editor , buka file nya terlebih dahulu</w:t>
      </w:r>
    </w:p>
    <w:p w:rsidR="00880C57" w:rsidRPr="002430F0" w:rsidRDefault="00880C57" w:rsidP="00880C57">
      <w:pPr>
        <w:pStyle w:val="ListParagraph"/>
        <w:numPr>
          <w:ilvl w:val="0"/>
          <w:numId w:val="11"/>
        </w:numPr>
        <w:tabs>
          <w:tab w:val="left" w:pos="450"/>
          <w:tab w:val="left" w:pos="4043"/>
        </w:tabs>
      </w:pPr>
      <w:r>
        <w:t xml:space="preserve">Klik menu data,pilih </w:t>
      </w:r>
      <w:r w:rsidRPr="002430F0">
        <w:rPr>
          <w:b/>
        </w:rPr>
        <w:t>Define Variabel Properties</w:t>
      </w:r>
    </w:p>
    <w:p w:rsidR="00880C57" w:rsidRDefault="00880C57" w:rsidP="00880C57">
      <w:pPr>
        <w:pStyle w:val="ListParagraph"/>
        <w:numPr>
          <w:ilvl w:val="0"/>
          <w:numId w:val="11"/>
        </w:numPr>
        <w:tabs>
          <w:tab w:val="left" w:pos="450"/>
          <w:tab w:val="left" w:pos="4043"/>
        </w:tabs>
      </w:pPr>
      <w:r>
        <w:t xml:space="preserve">Selanjutnya akan muncul kotak dialog </w:t>
      </w:r>
      <w:r w:rsidRPr="002430F0">
        <w:rPr>
          <w:b/>
        </w:rPr>
        <w:t>Define Variabel Properties</w:t>
      </w:r>
      <w:r>
        <w:t>yang memuat nama nama variable yang terdapat dalam data editor</w:t>
      </w:r>
    </w:p>
    <w:p w:rsidR="00880C57" w:rsidRPr="002257A1" w:rsidRDefault="00880C57" w:rsidP="00880C57">
      <w:pPr>
        <w:pStyle w:val="ListParagraph"/>
        <w:numPr>
          <w:ilvl w:val="0"/>
          <w:numId w:val="11"/>
        </w:numPr>
        <w:tabs>
          <w:tab w:val="left" w:pos="450"/>
          <w:tab w:val="left" w:pos="4043"/>
        </w:tabs>
      </w:pPr>
      <w:r>
        <w:t xml:space="preserve">Pilih variable </w:t>
      </w:r>
      <w:r>
        <w:rPr>
          <w:lang w:val="id-ID"/>
        </w:rPr>
        <w:t xml:space="preserve">Kadar HDL </w:t>
      </w:r>
      <w:r>
        <w:t xml:space="preserve">kemudian pindahkan ke kontak </w:t>
      </w:r>
      <w:r w:rsidRPr="002257A1">
        <w:rPr>
          <w:b/>
        </w:rPr>
        <w:t>Variables to Scan</w:t>
      </w:r>
    </w:p>
    <w:p w:rsidR="00880C57" w:rsidRDefault="00880C57" w:rsidP="00880C57">
      <w:pPr>
        <w:pStyle w:val="ListParagraph"/>
        <w:tabs>
          <w:tab w:val="left" w:pos="450"/>
          <w:tab w:val="left" w:pos="4043"/>
        </w:tabs>
        <w:ind w:left="810"/>
        <w:rPr>
          <w:b/>
        </w:rPr>
      </w:pPr>
      <w:r>
        <w:rPr>
          <w:b/>
          <w:noProof/>
          <w:lang w:val="id-ID" w:eastAsia="id-ID"/>
        </w:rPr>
        <w:drawing>
          <wp:inline distT="0" distB="0" distL="0" distR="0">
            <wp:extent cx="2986650" cy="1972236"/>
            <wp:effectExtent l="19050" t="0" r="42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r="40656" b="30337"/>
                    <a:stretch>
                      <a:fillRect/>
                    </a:stretch>
                  </pic:blipFill>
                  <pic:spPr bwMode="auto">
                    <a:xfrm>
                      <a:off x="0" y="0"/>
                      <a:ext cx="2986650" cy="1972236"/>
                    </a:xfrm>
                    <a:prstGeom prst="rect">
                      <a:avLst/>
                    </a:prstGeom>
                    <a:noFill/>
                    <a:ln w="9525">
                      <a:noFill/>
                      <a:miter lim="800000"/>
                      <a:headEnd/>
                      <a:tailEnd/>
                    </a:ln>
                  </pic:spPr>
                </pic:pic>
              </a:graphicData>
            </a:graphic>
          </wp:inline>
        </w:drawing>
      </w:r>
    </w:p>
    <w:p w:rsidR="00880C57" w:rsidRPr="00E6454A" w:rsidRDefault="00880C57" w:rsidP="00880C57">
      <w:pPr>
        <w:pStyle w:val="ListParagraph"/>
        <w:tabs>
          <w:tab w:val="left" w:pos="450"/>
          <w:tab w:val="left" w:pos="4043"/>
        </w:tabs>
        <w:ind w:left="810"/>
        <w:rPr>
          <w:b/>
          <w:lang w:val="id-ID"/>
        </w:rPr>
      </w:pPr>
      <w:r>
        <w:rPr>
          <w:b/>
        </w:rPr>
        <w:lastRenderedPageBreak/>
        <w:t>GAMBAR</w:t>
      </w:r>
      <w:r>
        <w:rPr>
          <w:b/>
          <w:lang w:val="id-ID"/>
        </w:rPr>
        <w:t xml:space="preserve"> 3.1 </w:t>
      </w:r>
    </w:p>
    <w:p w:rsidR="00880C57" w:rsidRDefault="00880C57" w:rsidP="00880C57">
      <w:pPr>
        <w:pStyle w:val="ListParagraph"/>
        <w:tabs>
          <w:tab w:val="left" w:pos="450"/>
          <w:tab w:val="left" w:pos="4043"/>
        </w:tabs>
        <w:ind w:left="810"/>
        <w:rPr>
          <w:b/>
        </w:rPr>
      </w:pPr>
    </w:p>
    <w:p w:rsidR="00880C57" w:rsidRPr="002257A1" w:rsidRDefault="00880C57" w:rsidP="00880C57">
      <w:pPr>
        <w:pStyle w:val="ListParagraph"/>
        <w:numPr>
          <w:ilvl w:val="0"/>
          <w:numId w:val="11"/>
        </w:numPr>
        <w:tabs>
          <w:tab w:val="left" w:pos="450"/>
          <w:tab w:val="left" w:pos="4043"/>
        </w:tabs>
      </w:pPr>
      <w:r>
        <w:t xml:space="preserve">Setelah itu klik </w:t>
      </w:r>
      <w:r w:rsidRPr="002257A1">
        <w:rPr>
          <w:b/>
        </w:rPr>
        <w:t>Continue</w:t>
      </w:r>
    </w:p>
    <w:p w:rsidR="00880C57" w:rsidRPr="002257A1" w:rsidRDefault="00880C57" w:rsidP="00880C57">
      <w:pPr>
        <w:pStyle w:val="ListParagraph"/>
        <w:numPr>
          <w:ilvl w:val="0"/>
          <w:numId w:val="11"/>
        </w:numPr>
        <w:tabs>
          <w:tab w:val="left" w:pos="450"/>
          <w:tab w:val="left" w:pos="4043"/>
        </w:tabs>
      </w:pPr>
      <w:r>
        <w:t xml:space="preserve">Selanjutnya akan muncul kontak dialog </w:t>
      </w:r>
      <w:r w:rsidRPr="002257A1">
        <w:rPr>
          <w:b/>
        </w:rPr>
        <w:t xml:space="preserve">Define Variable Properties </w:t>
      </w:r>
      <w:r>
        <w:t xml:space="preserve">yang memuat property dari variable </w:t>
      </w:r>
      <w:r>
        <w:rPr>
          <w:lang w:val="id-ID"/>
        </w:rPr>
        <w:t>HDL</w:t>
      </w:r>
      <w:r>
        <w:t xml:space="preserve"> . Masukan klasifikasi berdasarkan </w:t>
      </w:r>
      <w:r>
        <w:rPr>
          <w:lang w:val="id-ID"/>
        </w:rPr>
        <w:t>HDL</w:t>
      </w:r>
      <w:r>
        <w:t xml:space="preserve"> pada kolom </w:t>
      </w:r>
      <w:r w:rsidRPr="002257A1">
        <w:rPr>
          <w:b/>
        </w:rPr>
        <w:t>Label</w:t>
      </w:r>
      <w:r>
        <w:rPr>
          <w:b/>
        </w:rPr>
        <w:t>.</w:t>
      </w:r>
    </w:p>
    <w:p w:rsidR="00880C57" w:rsidRDefault="00880C57" w:rsidP="00880C57">
      <w:pPr>
        <w:pStyle w:val="ListParagraph"/>
        <w:numPr>
          <w:ilvl w:val="0"/>
          <w:numId w:val="11"/>
        </w:numPr>
        <w:tabs>
          <w:tab w:val="left" w:pos="450"/>
          <w:tab w:val="left" w:pos="4043"/>
        </w:tabs>
      </w:pPr>
      <w:r>
        <w:t xml:space="preserve">Nilai data disusun berdasarkan urutan </w:t>
      </w:r>
      <w:r>
        <w:rPr>
          <w:lang w:val="id-ID"/>
        </w:rPr>
        <w:t xml:space="preserve">HDL </w:t>
      </w:r>
      <w:r>
        <w:t xml:space="preserve"> dari yang terendah (IP 2.47) ke yang tertinggi ( IP 3.30) pada lolom </w:t>
      </w:r>
      <w:r w:rsidRPr="002257A1">
        <w:rPr>
          <w:b/>
        </w:rPr>
        <w:t>Values</w:t>
      </w:r>
      <w:r>
        <w:rPr>
          <w:b/>
        </w:rPr>
        <w:t xml:space="preserve"> . </w:t>
      </w:r>
      <w:r>
        <w:t xml:space="preserve">Sedangkan banyaknya data untuk masing masing nilai terdapat pada kolom </w:t>
      </w:r>
      <w:r w:rsidRPr="002257A1">
        <w:rPr>
          <w:b/>
        </w:rPr>
        <w:t>Count</w:t>
      </w:r>
      <w:r>
        <w:rPr>
          <w:b/>
        </w:rPr>
        <w:t xml:space="preserve"> .</w:t>
      </w:r>
      <w:r>
        <w:t xml:space="preserve">secara otomatis akan muncul tanda cek ( V ) pada kolom </w:t>
      </w:r>
      <w:r w:rsidRPr="00A513E2">
        <w:rPr>
          <w:b/>
        </w:rPr>
        <w:t xml:space="preserve">Changed </w:t>
      </w:r>
      <w:r>
        <w:t xml:space="preserve">untuk kasus yang telah di isi labelnya. Setelah itu klik </w:t>
      </w:r>
      <w:r w:rsidRPr="00A513E2">
        <w:rPr>
          <w:b/>
        </w:rPr>
        <w:t xml:space="preserve">OK </w:t>
      </w:r>
      <w:r>
        <w:t>seperti gambar berikut :</w:t>
      </w:r>
    </w:p>
    <w:p w:rsidR="00880C57" w:rsidRDefault="00880C57" w:rsidP="00880C57">
      <w:pPr>
        <w:pStyle w:val="ListParagraph"/>
        <w:tabs>
          <w:tab w:val="left" w:pos="450"/>
          <w:tab w:val="left" w:pos="4043"/>
        </w:tabs>
        <w:ind w:left="810"/>
      </w:pPr>
      <w:r>
        <w:rPr>
          <w:noProof/>
          <w:lang w:val="id-ID" w:eastAsia="id-ID"/>
        </w:rPr>
        <w:drawing>
          <wp:inline distT="0" distB="0" distL="0" distR="0">
            <wp:extent cx="2589256" cy="1714500"/>
            <wp:effectExtent l="19050" t="0" r="1544"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t="16460" r="48644" b="22981"/>
                    <a:stretch>
                      <a:fillRect/>
                    </a:stretch>
                  </pic:blipFill>
                  <pic:spPr bwMode="auto">
                    <a:xfrm>
                      <a:off x="0" y="0"/>
                      <a:ext cx="2589256" cy="1714500"/>
                    </a:xfrm>
                    <a:prstGeom prst="rect">
                      <a:avLst/>
                    </a:prstGeom>
                    <a:noFill/>
                    <a:ln w="9525">
                      <a:noFill/>
                      <a:miter lim="800000"/>
                      <a:headEnd/>
                      <a:tailEnd/>
                    </a:ln>
                  </pic:spPr>
                </pic:pic>
              </a:graphicData>
            </a:graphic>
          </wp:inline>
        </w:drawing>
      </w:r>
    </w:p>
    <w:p w:rsidR="00880C57" w:rsidRDefault="00880C57" w:rsidP="00880C57">
      <w:pPr>
        <w:pStyle w:val="ListParagraph"/>
        <w:tabs>
          <w:tab w:val="left" w:pos="450"/>
          <w:tab w:val="left" w:pos="4043"/>
        </w:tabs>
        <w:ind w:left="810"/>
        <w:rPr>
          <w:b/>
          <w:color w:val="FF0000"/>
        </w:rPr>
      </w:pPr>
      <w:r w:rsidRPr="00121BE9">
        <w:rPr>
          <w:b/>
          <w:color w:val="FF0000"/>
        </w:rPr>
        <w:t>GAMBAR</w:t>
      </w:r>
    </w:p>
    <w:p w:rsidR="00880C57" w:rsidRDefault="00880C57" w:rsidP="00880C57">
      <w:pPr>
        <w:pStyle w:val="ListParagraph"/>
        <w:tabs>
          <w:tab w:val="left" w:pos="450"/>
          <w:tab w:val="left" w:pos="4043"/>
        </w:tabs>
        <w:ind w:left="810"/>
        <w:rPr>
          <w:b/>
          <w:lang w:val="id-ID"/>
        </w:rPr>
      </w:pPr>
      <w:r>
        <w:rPr>
          <w:b/>
          <w:lang w:val="id-ID"/>
        </w:rPr>
        <w:t>atau :</w:t>
      </w:r>
    </w:p>
    <w:p w:rsidR="00880C57" w:rsidRPr="009D2575" w:rsidRDefault="00880C57" w:rsidP="00880C57">
      <w:pPr>
        <w:pStyle w:val="ListParagraph"/>
        <w:tabs>
          <w:tab w:val="left" w:pos="450"/>
          <w:tab w:val="left" w:pos="4043"/>
        </w:tabs>
        <w:ind w:left="810"/>
        <w:rPr>
          <w:b/>
          <w:lang w:val="id-ID"/>
        </w:rPr>
      </w:pPr>
      <w:r>
        <w:rPr>
          <w:b/>
          <w:noProof/>
          <w:lang w:val="id-ID" w:eastAsia="id-ID"/>
        </w:rPr>
        <w:drawing>
          <wp:inline distT="0" distB="0" distL="0" distR="0">
            <wp:extent cx="3182815" cy="2250831"/>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5733" t="20497" r="31057"/>
                    <a:stretch>
                      <a:fillRect/>
                    </a:stretch>
                  </pic:blipFill>
                  <pic:spPr bwMode="auto">
                    <a:xfrm>
                      <a:off x="0" y="0"/>
                      <a:ext cx="3182815" cy="2250831"/>
                    </a:xfrm>
                    <a:prstGeom prst="rect">
                      <a:avLst/>
                    </a:prstGeom>
                    <a:noFill/>
                    <a:ln w="9525">
                      <a:noFill/>
                      <a:miter lim="800000"/>
                      <a:headEnd/>
                      <a:tailEnd/>
                    </a:ln>
                  </pic:spPr>
                </pic:pic>
              </a:graphicData>
            </a:graphic>
          </wp:inline>
        </w:drawing>
      </w:r>
    </w:p>
    <w:p w:rsidR="00880C57" w:rsidRDefault="00880C57" w:rsidP="00880C57">
      <w:pPr>
        <w:pStyle w:val="ListParagraph"/>
        <w:numPr>
          <w:ilvl w:val="0"/>
          <w:numId w:val="11"/>
        </w:numPr>
        <w:tabs>
          <w:tab w:val="left" w:pos="450"/>
          <w:tab w:val="left" w:pos="4043"/>
        </w:tabs>
      </w:pPr>
      <w:r>
        <w:t>Secara otomatis pada editor masing masing kasus memiliki label . Label in</w:t>
      </w:r>
      <w:r w:rsidR="00211D59">
        <w:t xml:space="preserve">i dapat dilihat pada variable </w:t>
      </w:r>
      <w:r w:rsidR="00211D59">
        <w:rPr>
          <w:lang w:val="id-ID"/>
        </w:rPr>
        <w:t>HDL</w:t>
      </w:r>
      <w:r>
        <w:t xml:space="preserve"> atau pada Data view , untuk melihat label pada menu view , berikan tanda check ( klik ) value label seperti gambar berikut :</w:t>
      </w:r>
    </w:p>
    <w:p w:rsidR="00880C57" w:rsidRDefault="00880C57" w:rsidP="00880C57">
      <w:pPr>
        <w:pStyle w:val="ListParagraph"/>
        <w:tabs>
          <w:tab w:val="left" w:pos="450"/>
          <w:tab w:val="left" w:pos="4043"/>
        </w:tabs>
        <w:ind w:left="810"/>
      </w:pPr>
      <w:r>
        <w:rPr>
          <w:noProof/>
          <w:lang w:val="id-ID" w:eastAsia="id-ID"/>
        </w:rPr>
        <w:lastRenderedPageBreak/>
        <w:drawing>
          <wp:inline distT="0" distB="0" distL="0" distR="0">
            <wp:extent cx="2312555" cy="2831123"/>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r="54095"/>
                    <a:stretch>
                      <a:fillRect/>
                    </a:stretch>
                  </pic:blipFill>
                  <pic:spPr bwMode="auto">
                    <a:xfrm>
                      <a:off x="0" y="0"/>
                      <a:ext cx="2312555" cy="2831123"/>
                    </a:xfrm>
                    <a:prstGeom prst="rect">
                      <a:avLst/>
                    </a:prstGeom>
                    <a:noFill/>
                    <a:ln w="9525">
                      <a:noFill/>
                      <a:miter lim="800000"/>
                      <a:headEnd/>
                      <a:tailEnd/>
                    </a:ln>
                  </pic:spPr>
                </pic:pic>
              </a:graphicData>
            </a:graphic>
          </wp:inline>
        </w:drawing>
      </w:r>
    </w:p>
    <w:p w:rsidR="00880C57" w:rsidRDefault="00880C57" w:rsidP="00880C57">
      <w:pPr>
        <w:pStyle w:val="ListParagraph"/>
        <w:tabs>
          <w:tab w:val="left" w:pos="450"/>
          <w:tab w:val="left" w:pos="4043"/>
        </w:tabs>
        <w:ind w:left="810"/>
      </w:pPr>
    </w:p>
    <w:p w:rsidR="00880C57" w:rsidRDefault="00880C57" w:rsidP="00880C57">
      <w:pPr>
        <w:pStyle w:val="ListParagraph"/>
        <w:tabs>
          <w:tab w:val="left" w:pos="450"/>
          <w:tab w:val="left" w:pos="4043"/>
        </w:tabs>
        <w:ind w:left="810"/>
        <w:rPr>
          <w:b/>
          <w:color w:val="FF0000"/>
        </w:rPr>
      </w:pPr>
      <w:r w:rsidRPr="00121BE9">
        <w:rPr>
          <w:b/>
          <w:color w:val="FF0000"/>
        </w:rPr>
        <w:t>GAMBAR</w:t>
      </w:r>
    </w:p>
    <w:p w:rsidR="00880C57" w:rsidRPr="00121BE9" w:rsidRDefault="00880C57" w:rsidP="00880C57">
      <w:pPr>
        <w:tabs>
          <w:tab w:val="left" w:pos="450"/>
          <w:tab w:val="left" w:pos="4043"/>
        </w:tabs>
        <w:rPr>
          <w:b/>
        </w:rPr>
      </w:pPr>
    </w:p>
    <w:p w:rsidR="00880C57" w:rsidRDefault="00880C57" w:rsidP="00880C57">
      <w:pPr>
        <w:tabs>
          <w:tab w:val="left" w:pos="450"/>
          <w:tab w:val="left" w:pos="4043"/>
        </w:tabs>
        <w:rPr>
          <w:b/>
        </w:rPr>
      </w:pPr>
      <w:r w:rsidRPr="00121BE9">
        <w:rPr>
          <w:b/>
        </w:rPr>
        <w:t>Mengurutkan Data</w:t>
      </w:r>
    </w:p>
    <w:p w:rsidR="00880C57" w:rsidRDefault="00880C57" w:rsidP="00880C57">
      <w:pPr>
        <w:tabs>
          <w:tab w:val="left" w:pos="450"/>
          <w:tab w:val="left" w:pos="4043"/>
        </w:tabs>
      </w:pPr>
      <w:r>
        <w:t xml:space="preserve">Data dapat diurutkan menurut variable kunci tertentu , dengan menggunakan fungsi </w:t>
      </w:r>
      <w:r w:rsidRPr="00121BE9">
        <w:rPr>
          <w:b/>
        </w:rPr>
        <w:t xml:space="preserve">Sort </w:t>
      </w:r>
      <w:r>
        <w:t>, langkahnya sebagai berikut :</w:t>
      </w:r>
    </w:p>
    <w:p w:rsidR="00880C57" w:rsidRDefault="00880C57" w:rsidP="00880C57">
      <w:pPr>
        <w:pStyle w:val="ListParagraph"/>
        <w:numPr>
          <w:ilvl w:val="0"/>
          <w:numId w:val="12"/>
        </w:numPr>
        <w:tabs>
          <w:tab w:val="left" w:pos="450"/>
          <w:tab w:val="left" w:pos="4043"/>
        </w:tabs>
      </w:pPr>
      <w:r>
        <w:t>Aktifkan terlebih dahulu Data View</w:t>
      </w:r>
    </w:p>
    <w:p w:rsidR="00880C57" w:rsidRDefault="00880C57" w:rsidP="00880C57">
      <w:pPr>
        <w:pStyle w:val="ListParagraph"/>
        <w:numPr>
          <w:ilvl w:val="0"/>
          <w:numId w:val="12"/>
        </w:numPr>
        <w:tabs>
          <w:tab w:val="left" w:pos="450"/>
          <w:tab w:val="left" w:pos="4043"/>
        </w:tabs>
      </w:pPr>
      <w:r>
        <w:t>Pada menu data sort cases sehingga muncul kotak dialog sort cases</w:t>
      </w:r>
    </w:p>
    <w:p w:rsidR="00880C57" w:rsidRDefault="00880C57" w:rsidP="00880C57">
      <w:pPr>
        <w:pStyle w:val="ListParagraph"/>
        <w:numPr>
          <w:ilvl w:val="0"/>
          <w:numId w:val="12"/>
        </w:numPr>
        <w:tabs>
          <w:tab w:val="left" w:pos="450"/>
          <w:tab w:val="left" w:pos="4043"/>
        </w:tabs>
      </w:pPr>
      <w:r>
        <w:t xml:space="preserve">Pindahkan variable yang menjadi kunci pengaturan ke kontak sort by pada kasus ini menggunakan variable </w:t>
      </w:r>
      <w:r>
        <w:rPr>
          <w:lang w:val="id-ID"/>
        </w:rPr>
        <w:t>umur</w:t>
      </w:r>
      <w:r>
        <w:t>, maka</w:t>
      </w:r>
      <w:r>
        <w:rPr>
          <w:lang w:val="id-ID"/>
        </w:rPr>
        <w:t xml:space="preserve"> umur</w:t>
      </w:r>
      <w:r>
        <w:t xml:space="preserve"> dipindahkan ke kotak sebelah kanan.</w:t>
      </w:r>
    </w:p>
    <w:p w:rsidR="00880C57" w:rsidRDefault="00880C57" w:rsidP="00880C57">
      <w:pPr>
        <w:pStyle w:val="ListParagraph"/>
        <w:numPr>
          <w:ilvl w:val="0"/>
          <w:numId w:val="12"/>
        </w:numPr>
        <w:tabs>
          <w:tab w:val="left" w:pos="450"/>
          <w:tab w:val="left" w:pos="4043"/>
        </w:tabs>
      </w:pPr>
      <w:r>
        <w:t>Pada pilihan sort order tentukan ascending bila urutan naik dan descending bila turun , lalu klik OK seperti gambar berikut :</w:t>
      </w:r>
    </w:p>
    <w:p w:rsidR="00880C57" w:rsidRDefault="00880C57" w:rsidP="00880C57">
      <w:pPr>
        <w:pStyle w:val="ListParagraph"/>
        <w:tabs>
          <w:tab w:val="left" w:pos="450"/>
          <w:tab w:val="left" w:pos="4043"/>
        </w:tabs>
        <w:ind w:left="810"/>
      </w:pPr>
      <w:r>
        <w:rPr>
          <w:noProof/>
          <w:lang w:val="id-ID" w:eastAsia="id-ID"/>
        </w:rPr>
        <w:drawing>
          <wp:inline distT="0" distB="0" distL="0" distR="0">
            <wp:extent cx="3086100" cy="2787162"/>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7305" t="1553" r="31406"/>
                    <a:stretch>
                      <a:fillRect/>
                    </a:stretch>
                  </pic:blipFill>
                  <pic:spPr bwMode="auto">
                    <a:xfrm>
                      <a:off x="0" y="0"/>
                      <a:ext cx="3086100" cy="2787162"/>
                    </a:xfrm>
                    <a:prstGeom prst="rect">
                      <a:avLst/>
                    </a:prstGeom>
                    <a:noFill/>
                    <a:ln w="9525">
                      <a:noFill/>
                      <a:miter lim="800000"/>
                      <a:headEnd/>
                      <a:tailEnd/>
                    </a:ln>
                  </pic:spPr>
                </pic:pic>
              </a:graphicData>
            </a:graphic>
          </wp:inline>
        </w:drawing>
      </w:r>
    </w:p>
    <w:p w:rsidR="00880C57" w:rsidRDefault="00880C57" w:rsidP="00880C57">
      <w:pPr>
        <w:pStyle w:val="ListParagraph"/>
        <w:tabs>
          <w:tab w:val="left" w:pos="450"/>
          <w:tab w:val="left" w:pos="4043"/>
        </w:tabs>
        <w:ind w:left="810"/>
      </w:pPr>
      <w:r w:rsidRPr="00121BE9">
        <w:rPr>
          <w:b/>
          <w:color w:val="FF0000"/>
        </w:rPr>
        <w:t>GAMBAR</w:t>
      </w:r>
    </w:p>
    <w:p w:rsidR="00880C57" w:rsidRDefault="00880C57" w:rsidP="00880C57">
      <w:pPr>
        <w:pStyle w:val="ListParagraph"/>
        <w:tabs>
          <w:tab w:val="left" w:pos="450"/>
          <w:tab w:val="left" w:pos="4043"/>
        </w:tabs>
        <w:ind w:left="810"/>
      </w:pPr>
    </w:p>
    <w:p w:rsidR="00880C57" w:rsidRDefault="00880C57" w:rsidP="00880C57">
      <w:pPr>
        <w:pStyle w:val="ListParagraph"/>
        <w:tabs>
          <w:tab w:val="left" w:pos="450"/>
          <w:tab w:val="left" w:pos="4043"/>
        </w:tabs>
        <w:ind w:left="810"/>
      </w:pPr>
      <w:r>
        <w:lastRenderedPageBreak/>
        <w:t>Maka pada data view akan diurutkan menurut IP secara urutan naik , tampilan sebagai berikut :</w:t>
      </w:r>
    </w:p>
    <w:p w:rsidR="00880C57" w:rsidRDefault="00880C57" w:rsidP="00880C57">
      <w:pPr>
        <w:pStyle w:val="ListParagraph"/>
        <w:tabs>
          <w:tab w:val="left" w:pos="450"/>
          <w:tab w:val="left" w:pos="4043"/>
        </w:tabs>
        <w:ind w:left="810"/>
      </w:pPr>
      <w:r>
        <w:rPr>
          <w:noProof/>
          <w:lang w:val="id-ID" w:eastAsia="id-ID"/>
        </w:rPr>
        <w:drawing>
          <wp:inline distT="0" distB="0" distL="0" distR="0">
            <wp:extent cx="2215839" cy="2831123"/>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r="56015"/>
                    <a:stretch>
                      <a:fillRect/>
                    </a:stretch>
                  </pic:blipFill>
                  <pic:spPr bwMode="auto">
                    <a:xfrm>
                      <a:off x="0" y="0"/>
                      <a:ext cx="2215839" cy="2831123"/>
                    </a:xfrm>
                    <a:prstGeom prst="rect">
                      <a:avLst/>
                    </a:prstGeom>
                    <a:noFill/>
                    <a:ln w="9525">
                      <a:noFill/>
                      <a:miter lim="800000"/>
                      <a:headEnd/>
                      <a:tailEnd/>
                    </a:ln>
                  </pic:spPr>
                </pic:pic>
              </a:graphicData>
            </a:graphic>
          </wp:inline>
        </w:drawing>
      </w:r>
    </w:p>
    <w:p w:rsidR="00880C57" w:rsidRPr="00121BE9" w:rsidRDefault="00880C57" w:rsidP="00880C57">
      <w:pPr>
        <w:pStyle w:val="ListParagraph"/>
        <w:tabs>
          <w:tab w:val="left" w:pos="450"/>
          <w:tab w:val="left" w:pos="4043"/>
        </w:tabs>
        <w:ind w:left="810"/>
        <w:rPr>
          <w:b/>
          <w:color w:val="FF0000"/>
        </w:rPr>
      </w:pPr>
      <w:r w:rsidRPr="00121BE9">
        <w:rPr>
          <w:b/>
          <w:color w:val="FF0000"/>
        </w:rPr>
        <w:t xml:space="preserve">GAMBAR </w:t>
      </w:r>
    </w:p>
    <w:p w:rsidR="00880C57" w:rsidRPr="007B75FE" w:rsidRDefault="00880C57" w:rsidP="00880C57">
      <w:pPr>
        <w:tabs>
          <w:tab w:val="left" w:pos="450"/>
          <w:tab w:val="left" w:pos="4043"/>
        </w:tabs>
        <w:rPr>
          <w:b/>
        </w:rPr>
      </w:pPr>
    </w:p>
    <w:p w:rsidR="00880C57" w:rsidRDefault="00880C57" w:rsidP="00880C57">
      <w:pPr>
        <w:tabs>
          <w:tab w:val="left" w:pos="450"/>
          <w:tab w:val="left" w:pos="4043"/>
        </w:tabs>
        <w:rPr>
          <w:b/>
        </w:rPr>
      </w:pPr>
      <w:r>
        <w:rPr>
          <w:b/>
        </w:rPr>
        <w:tab/>
        <w:t xml:space="preserve">      Seleksi Data</w:t>
      </w:r>
    </w:p>
    <w:p w:rsidR="00880C57" w:rsidRDefault="00880C57" w:rsidP="00880C57">
      <w:pPr>
        <w:pStyle w:val="ListParagraph"/>
        <w:tabs>
          <w:tab w:val="left" w:pos="450"/>
          <w:tab w:val="left" w:pos="4043"/>
        </w:tabs>
        <w:ind w:left="810"/>
      </w:pPr>
      <w:r>
        <w:t>Dalam proses seleksi data akan diperoleh 2 macam hasil, yaitu kasus terseleksi dan kasus tersaring , Kasus terseleksi merupakan data yang memenuhi kriteria proses.</w:t>
      </w:r>
    </w:p>
    <w:p w:rsidR="00880C57" w:rsidRDefault="00880C57" w:rsidP="00880C57">
      <w:pPr>
        <w:pStyle w:val="ListParagraph"/>
        <w:tabs>
          <w:tab w:val="left" w:pos="450"/>
          <w:tab w:val="left" w:pos="4043"/>
        </w:tabs>
        <w:ind w:left="810"/>
      </w:pPr>
      <w:r>
        <w:rPr>
          <w:noProof/>
          <w:lang w:val="id-ID" w:eastAsia="id-ID"/>
        </w:rPr>
        <w:drawing>
          <wp:inline distT="0" distB="0" distL="0" distR="0">
            <wp:extent cx="5040630" cy="2833694"/>
            <wp:effectExtent l="19050" t="0" r="762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040630" cy="2833694"/>
                    </a:xfrm>
                    <a:prstGeom prst="rect">
                      <a:avLst/>
                    </a:prstGeom>
                    <a:noFill/>
                    <a:ln w="9525">
                      <a:noFill/>
                      <a:miter lim="800000"/>
                      <a:headEnd/>
                      <a:tailEnd/>
                    </a:ln>
                  </pic:spPr>
                </pic:pic>
              </a:graphicData>
            </a:graphic>
          </wp:inline>
        </w:drawing>
      </w:r>
    </w:p>
    <w:p w:rsidR="00880C57" w:rsidRDefault="00880C57" w:rsidP="00880C57">
      <w:pPr>
        <w:pStyle w:val="ListParagraph"/>
        <w:tabs>
          <w:tab w:val="left" w:pos="450"/>
          <w:tab w:val="left" w:pos="4043"/>
        </w:tabs>
        <w:ind w:left="810"/>
        <w:rPr>
          <w:b/>
          <w:color w:val="FF0000"/>
        </w:rPr>
      </w:pPr>
      <w:r>
        <w:rPr>
          <w:b/>
          <w:color w:val="FF0000"/>
        </w:rPr>
        <w:t>GAMBAR</w:t>
      </w:r>
    </w:p>
    <w:p w:rsidR="00880C57" w:rsidRPr="007B75FE" w:rsidRDefault="00880C57" w:rsidP="00880C57">
      <w:pPr>
        <w:pStyle w:val="ListParagraph"/>
        <w:numPr>
          <w:ilvl w:val="0"/>
          <w:numId w:val="12"/>
        </w:numPr>
        <w:tabs>
          <w:tab w:val="left" w:pos="450"/>
          <w:tab w:val="left" w:pos="4043"/>
        </w:tabs>
        <w:rPr>
          <w:b/>
          <w:color w:val="FF0000"/>
        </w:rPr>
      </w:pPr>
      <w:r>
        <w:rPr>
          <w:color w:val="000000" w:themeColor="text1"/>
        </w:rPr>
        <w:t>Akan muncul tampilan kotak dialog select ca</w:t>
      </w:r>
      <w:r>
        <w:rPr>
          <w:color w:val="000000" w:themeColor="text1"/>
          <w:lang w:val="id-ID"/>
        </w:rPr>
        <w:t>s</w:t>
      </w:r>
      <w:r>
        <w:rPr>
          <w:color w:val="000000" w:themeColor="text1"/>
        </w:rPr>
        <w:t>e lalu klik OK seperti tampilan berikut:</w:t>
      </w:r>
    </w:p>
    <w:p w:rsidR="00880C57" w:rsidRDefault="00880C57" w:rsidP="00880C57">
      <w:pPr>
        <w:pStyle w:val="ListParagraph"/>
        <w:tabs>
          <w:tab w:val="left" w:pos="450"/>
          <w:tab w:val="left" w:pos="4043"/>
        </w:tabs>
        <w:ind w:left="810"/>
        <w:rPr>
          <w:color w:val="000000" w:themeColor="text1"/>
        </w:rPr>
      </w:pPr>
      <w:r>
        <w:rPr>
          <w:noProof/>
          <w:color w:val="000000" w:themeColor="text1"/>
          <w:lang w:val="id-ID" w:eastAsia="id-ID"/>
        </w:rPr>
        <w:lastRenderedPageBreak/>
        <w:drawing>
          <wp:inline distT="0" distB="0" distL="0" distR="0">
            <wp:extent cx="5040630" cy="2833694"/>
            <wp:effectExtent l="19050" t="0" r="762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040630" cy="2833694"/>
                    </a:xfrm>
                    <a:prstGeom prst="rect">
                      <a:avLst/>
                    </a:prstGeom>
                    <a:noFill/>
                    <a:ln w="9525">
                      <a:noFill/>
                      <a:miter lim="800000"/>
                      <a:headEnd/>
                      <a:tailEnd/>
                    </a:ln>
                  </pic:spPr>
                </pic:pic>
              </a:graphicData>
            </a:graphic>
          </wp:inline>
        </w:drawing>
      </w:r>
    </w:p>
    <w:p w:rsidR="00880C57" w:rsidRDefault="00880C57" w:rsidP="00880C57">
      <w:pPr>
        <w:pStyle w:val="ListParagraph"/>
        <w:tabs>
          <w:tab w:val="left" w:pos="450"/>
          <w:tab w:val="left" w:pos="4043"/>
        </w:tabs>
        <w:ind w:left="810"/>
        <w:rPr>
          <w:b/>
          <w:color w:val="000000" w:themeColor="text1"/>
        </w:rPr>
      </w:pPr>
      <w:r w:rsidRPr="007B75FE">
        <w:rPr>
          <w:b/>
          <w:color w:val="000000" w:themeColor="text1"/>
        </w:rPr>
        <w:t>GAMBAR</w:t>
      </w:r>
    </w:p>
    <w:p w:rsidR="00880C57" w:rsidRDefault="00880C57" w:rsidP="00880C57">
      <w:pPr>
        <w:pStyle w:val="ListParagraph"/>
        <w:tabs>
          <w:tab w:val="left" w:pos="450"/>
          <w:tab w:val="left" w:pos="4043"/>
        </w:tabs>
        <w:ind w:left="810"/>
        <w:rPr>
          <w:b/>
          <w:color w:val="000000" w:themeColor="text1"/>
        </w:rPr>
      </w:pPr>
    </w:p>
    <w:p w:rsidR="00880C57" w:rsidRDefault="00880C57" w:rsidP="00880C57">
      <w:pPr>
        <w:pStyle w:val="ListParagraph"/>
        <w:tabs>
          <w:tab w:val="left" w:pos="450"/>
          <w:tab w:val="left" w:pos="4043"/>
        </w:tabs>
        <w:ind w:left="810"/>
        <w:rPr>
          <w:b/>
          <w:color w:val="000000" w:themeColor="text1"/>
        </w:rPr>
      </w:pPr>
      <w:r>
        <w:rPr>
          <w:b/>
          <w:noProof/>
          <w:color w:val="000000" w:themeColor="text1"/>
          <w:lang w:val="id-ID" w:eastAsia="id-ID"/>
        </w:rPr>
        <w:drawing>
          <wp:inline distT="0" distB="0" distL="0" distR="0">
            <wp:extent cx="2409270" cy="2751992"/>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t="2795" r="52175"/>
                    <a:stretch>
                      <a:fillRect/>
                    </a:stretch>
                  </pic:blipFill>
                  <pic:spPr bwMode="auto">
                    <a:xfrm>
                      <a:off x="0" y="0"/>
                      <a:ext cx="2409270" cy="2751992"/>
                    </a:xfrm>
                    <a:prstGeom prst="rect">
                      <a:avLst/>
                    </a:prstGeom>
                    <a:noFill/>
                    <a:ln w="9525">
                      <a:noFill/>
                      <a:miter lim="800000"/>
                      <a:headEnd/>
                      <a:tailEnd/>
                    </a:ln>
                  </pic:spPr>
                </pic:pic>
              </a:graphicData>
            </a:graphic>
          </wp:inline>
        </w:drawing>
      </w:r>
    </w:p>
    <w:p w:rsidR="00880C57" w:rsidRPr="0074213F" w:rsidRDefault="00880C57" w:rsidP="00880C57">
      <w:pPr>
        <w:pStyle w:val="ListParagraph"/>
        <w:tabs>
          <w:tab w:val="left" w:pos="450"/>
          <w:tab w:val="left" w:pos="4043"/>
        </w:tabs>
        <w:ind w:left="810"/>
        <w:rPr>
          <w:color w:val="000000" w:themeColor="text1"/>
          <w:lang w:val="id-ID"/>
        </w:rPr>
      </w:pPr>
      <w:r>
        <w:rPr>
          <w:color w:val="000000" w:themeColor="text1"/>
        </w:rPr>
        <w:t xml:space="preserve">Muncul variable baru dengan filter $ . Kasus yang memenuhi kriteria ( </w:t>
      </w:r>
      <w:r>
        <w:rPr>
          <w:color w:val="000000" w:themeColor="text1"/>
          <w:lang w:val="id-ID"/>
        </w:rPr>
        <w:t>1 , perempuan</w:t>
      </w:r>
      <w:r>
        <w:rPr>
          <w:color w:val="000000" w:themeColor="text1"/>
        </w:rPr>
        <w:t xml:space="preserve">) bernilai 1 , sedangkan kasus yang tidak memenuhi kriteria ( </w:t>
      </w:r>
      <w:r>
        <w:rPr>
          <w:color w:val="000000" w:themeColor="text1"/>
          <w:lang w:val="id-ID"/>
        </w:rPr>
        <w:t>1 , perempuan</w:t>
      </w:r>
      <w:r>
        <w:rPr>
          <w:color w:val="000000" w:themeColor="text1"/>
        </w:rPr>
        <w:t>) bernilai 0 . selain itu kasus yang tidak memenuhi kriteria ditandai dengan garis diagonal pada kolom nomor ( kolom paling kiri )</w:t>
      </w:r>
      <w:r>
        <w:rPr>
          <w:color w:val="000000" w:themeColor="text1"/>
          <w:lang w:val="id-ID"/>
        </w:rPr>
        <w:t xml:space="preserve">, </w:t>
      </w:r>
    </w:p>
    <w:p w:rsidR="00880C57" w:rsidRDefault="00880C57" w:rsidP="00880C57">
      <w:pPr>
        <w:pStyle w:val="ListParagraph"/>
        <w:tabs>
          <w:tab w:val="left" w:pos="450"/>
          <w:tab w:val="left" w:pos="4043"/>
        </w:tabs>
        <w:ind w:left="810"/>
        <w:rPr>
          <w:b/>
          <w:color w:val="000000" w:themeColor="text1"/>
        </w:rPr>
      </w:pPr>
      <w:r w:rsidRPr="00623741">
        <w:rPr>
          <w:b/>
          <w:color w:val="000000" w:themeColor="text1"/>
        </w:rPr>
        <w:t>GAMBAR</w:t>
      </w:r>
    </w:p>
    <w:p w:rsidR="00880C57" w:rsidRDefault="00605EEC" w:rsidP="00880C57">
      <w:ins w:id="0" w:author="Asus" w:date="2017-03-09T21:09:00Z">
        <w:r>
          <w:rPr>
            <w:noProof/>
            <w:lang w:val="id-ID" w:eastAsia="id-ID"/>
          </w:rPr>
          <w:lastRenderedPageBreak/>
          <w:pict>
            <v:shape id="_x0000_s1026" style="position:absolute;left:0;text-align:left;margin-left:-11.65pt;margin-top:25pt;width:49.65pt;height:76pt;z-index:251658240" coordsize="993,1520" path="m125,1214hdc110,1065,83,918,56,771,34,649,55,725,14,605,9,591,,564,,564,8,500,11,417,42,356v63,-125,-9,54,55,-97c114,219,112,154,139,120,158,96,196,88,222,79,275,43,328,43,388,24,959,45,586,,817,79v86,126,-39,-69,42,111c873,220,914,273,914,273v8,33,21,64,28,97c953,425,970,536,970,536v23,589,21,140,,457c964,1085,982,1181,956,1270v-9,32,-55,37,-83,55c859,1334,831,1353,831,1353v-18,28,-27,65,-55,83c700,1487,636,1481,540,1491v-86,29,-55,25,-207,c304,1486,250,1464,250,1464v-44,-66,-23,-26,-56,-125c188,1320,167,1311,153,1297v-32,-124,-16,-74,-42,-152c101,1070,92,1008,70,937v16,133,64,255,83,388c174,1243,156,1199,111,1131v-17,-65,3,-46,-41,-69e" filled="f">
              <v:path arrowok="t"/>
            </v:shape>
          </w:pict>
        </w:r>
      </w:ins>
      <w:r w:rsidR="00880C57">
        <w:rPr>
          <w:noProof/>
          <w:lang w:val="id-ID" w:eastAsia="id-ID"/>
        </w:rPr>
        <w:drawing>
          <wp:inline distT="0" distB="0" distL="0" distR="0">
            <wp:extent cx="2435647" cy="2831123"/>
            <wp:effectExtent l="19050" t="0" r="2753"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r="51652"/>
                    <a:stretch>
                      <a:fillRect/>
                    </a:stretch>
                  </pic:blipFill>
                  <pic:spPr bwMode="auto">
                    <a:xfrm>
                      <a:off x="0" y="0"/>
                      <a:ext cx="2435647" cy="2831123"/>
                    </a:xfrm>
                    <a:prstGeom prst="rect">
                      <a:avLst/>
                    </a:prstGeom>
                    <a:noFill/>
                    <a:ln w="9525">
                      <a:noFill/>
                      <a:miter lim="800000"/>
                      <a:headEnd/>
                      <a:tailEnd/>
                    </a:ln>
                  </pic:spPr>
                </pic:pic>
              </a:graphicData>
            </a:graphic>
          </wp:inline>
        </w:drawing>
      </w:r>
    </w:p>
    <w:p w:rsidR="00880C57" w:rsidRDefault="00880C57" w:rsidP="00880C57">
      <w:pPr>
        <w:tabs>
          <w:tab w:val="left" w:pos="450"/>
          <w:tab w:val="left" w:pos="4043"/>
        </w:tabs>
        <w:rPr>
          <w:color w:val="000000" w:themeColor="text1"/>
        </w:rPr>
      </w:pPr>
      <w:r w:rsidRPr="00623741">
        <w:rPr>
          <w:color w:val="000000" w:themeColor="text1"/>
        </w:rPr>
        <w:t>Pada contoh seleksi data tersebut , dipakai default</w:t>
      </w:r>
      <w:r>
        <w:rPr>
          <w:color w:val="000000" w:themeColor="text1"/>
          <w:lang w:val="id-ID"/>
        </w:rPr>
        <w:t xml:space="preserve"> </w:t>
      </w:r>
      <w:r w:rsidRPr="00623741">
        <w:rPr>
          <w:b/>
          <w:color w:val="000000" w:themeColor="text1"/>
        </w:rPr>
        <w:t>Filtered</w:t>
      </w:r>
      <w:r>
        <w:rPr>
          <w:b/>
          <w:color w:val="000000" w:themeColor="text1"/>
        </w:rPr>
        <w:t xml:space="preserve"> ,</w:t>
      </w:r>
      <w:r>
        <w:rPr>
          <w:color w:val="000000" w:themeColor="text1"/>
        </w:rPr>
        <w:t xml:space="preserve"> pada pilihan </w:t>
      </w:r>
      <w:r w:rsidRPr="00623741">
        <w:rPr>
          <w:b/>
          <w:color w:val="000000" w:themeColor="text1"/>
        </w:rPr>
        <w:t>Unselected</w:t>
      </w:r>
      <w:r>
        <w:rPr>
          <w:b/>
          <w:color w:val="000000" w:themeColor="text1"/>
        </w:rPr>
        <w:t xml:space="preserve">Cases are, </w:t>
      </w:r>
      <w:r>
        <w:rPr>
          <w:color w:val="000000" w:themeColor="text1"/>
        </w:rPr>
        <w:t xml:space="preserve">yaitu kasus yang tidak terseleksi tidak akan dihapus dari data, sedangkan jika digunakan pilihan </w:t>
      </w:r>
      <w:r>
        <w:rPr>
          <w:b/>
          <w:color w:val="000000" w:themeColor="text1"/>
        </w:rPr>
        <w:t xml:space="preserve">deleted </w:t>
      </w:r>
      <w:r>
        <w:rPr>
          <w:color w:val="000000" w:themeColor="text1"/>
        </w:rPr>
        <w:t>maka data yang tidak terseleksi akan terhapus.</w:t>
      </w:r>
    </w:p>
    <w:p w:rsidR="00880C57" w:rsidRDefault="00880C57" w:rsidP="00880C57">
      <w:pPr>
        <w:tabs>
          <w:tab w:val="left" w:pos="450"/>
          <w:tab w:val="left" w:pos="4043"/>
        </w:tabs>
        <w:rPr>
          <w:color w:val="000000" w:themeColor="text1"/>
        </w:rPr>
      </w:pPr>
      <w:r>
        <w:rPr>
          <w:b/>
          <w:color w:val="000000" w:themeColor="text1"/>
        </w:rPr>
        <w:t>SELEKSI KASUS SAMPEL ACAK</w:t>
      </w:r>
    </w:p>
    <w:p w:rsidR="00880C57" w:rsidRDefault="00880C57" w:rsidP="00880C57">
      <w:pPr>
        <w:tabs>
          <w:tab w:val="left" w:pos="450"/>
          <w:tab w:val="left" w:pos="4043"/>
        </w:tabs>
        <w:rPr>
          <w:color w:val="000000" w:themeColor="text1"/>
        </w:rPr>
      </w:pPr>
      <w:r>
        <w:rPr>
          <w:color w:val="000000" w:themeColor="text1"/>
        </w:rPr>
        <w:t>Dalam kotak dialog anda dapat memilih sampel acak berdasarkan presentase pendekatan atau jumlah kasus yang akan diseleksi. Pada sampling tanpa pengembalian, kasus yang sama tidak dapat diseleksi lebih dari satu kali.</w:t>
      </w:r>
    </w:p>
    <w:p w:rsidR="00880C57" w:rsidRDefault="00880C57" w:rsidP="00880C57">
      <w:pPr>
        <w:tabs>
          <w:tab w:val="left" w:pos="450"/>
          <w:tab w:val="left" w:pos="4043"/>
        </w:tabs>
        <w:rPr>
          <w:color w:val="000000" w:themeColor="text1"/>
        </w:rPr>
      </w:pPr>
      <w:r>
        <w:rPr>
          <w:color w:val="000000" w:themeColor="text1"/>
        </w:rPr>
        <w:t>Untuk membangkitkan suatu sample acak, dapat menggunakan presentase tertentu dari kasus. Dengan cara ini dapat dibuat suatu sampel acak untuk tiap kasus. Sebagai contoh akan digunakan data tentang indeks prestasi mahasiswa. Dari data tersebut akan diambil 25% dari total data secara acak sebagai sampel. Langkah-langkah nya adalah :</w:t>
      </w:r>
    </w:p>
    <w:p w:rsidR="00880C57" w:rsidRDefault="00880C57" w:rsidP="00880C57">
      <w:pPr>
        <w:pStyle w:val="ListParagraph"/>
        <w:numPr>
          <w:ilvl w:val="0"/>
          <w:numId w:val="13"/>
        </w:numPr>
        <w:tabs>
          <w:tab w:val="left" w:pos="450"/>
          <w:tab w:val="left" w:pos="4043"/>
        </w:tabs>
        <w:rPr>
          <w:color w:val="000000" w:themeColor="text1"/>
        </w:rPr>
      </w:pPr>
      <w:r>
        <w:rPr>
          <w:color w:val="000000" w:themeColor="text1"/>
        </w:rPr>
        <w:t xml:space="preserve">Buka file data </w:t>
      </w:r>
    </w:p>
    <w:p w:rsidR="00880C57" w:rsidRDefault="00880C57" w:rsidP="00880C57">
      <w:pPr>
        <w:pStyle w:val="ListParagraph"/>
        <w:numPr>
          <w:ilvl w:val="0"/>
          <w:numId w:val="13"/>
        </w:numPr>
        <w:tabs>
          <w:tab w:val="left" w:pos="450"/>
          <w:tab w:val="left" w:pos="4043"/>
        </w:tabs>
        <w:rPr>
          <w:color w:val="000000" w:themeColor="text1"/>
        </w:rPr>
      </w:pPr>
      <w:r>
        <w:rPr>
          <w:color w:val="000000" w:themeColor="text1"/>
        </w:rPr>
        <w:t>Klik menu data, pilih select cases</w:t>
      </w:r>
    </w:p>
    <w:p w:rsidR="00880C57" w:rsidRPr="009122D4" w:rsidRDefault="00880C57" w:rsidP="00880C57">
      <w:pPr>
        <w:pStyle w:val="ListParagraph"/>
        <w:numPr>
          <w:ilvl w:val="0"/>
          <w:numId w:val="13"/>
        </w:numPr>
        <w:tabs>
          <w:tab w:val="left" w:pos="450"/>
          <w:tab w:val="left" w:pos="4043"/>
        </w:tabs>
        <w:rPr>
          <w:color w:val="000000" w:themeColor="text1"/>
        </w:rPr>
      </w:pPr>
      <w:r>
        <w:rPr>
          <w:color w:val="000000" w:themeColor="text1"/>
        </w:rPr>
        <w:t xml:space="preserve">Setelah sub menu </w:t>
      </w:r>
      <w:r>
        <w:rPr>
          <w:b/>
          <w:color w:val="000000" w:themeColor="text1"/>
        </w:rPr>
        <w:t xml:space="preserve"> select cases </w:t>
      </w:r>
      <w:r w:rsidRPr="009122D4">
        <w:rPr>
          <w:color w:val="000000" w:themeColor="text1"/>
        </w:rPr>
        <w:t>dipilih maka akan muncul</w:t>
      </w:r>
      <w:r>
        <w:rPr>
          <w:b/>
          <w:color w:val="000000" w:themeColor="text1"/>
        </w:rPr>
        <w:t xml:space="preserve"> kotak dialog select cases , </w:t>
      </w:r>
      <w:r>
        <w:rPr>
          <w:color w:val="000000" w:themeColor="text1"/>
        </w:rPr>
        <w:t xml:space="preserve">klik pilihan </w:t>
      </w:r>
      <w:r>
        <w:rPr>
          <w:b/>
          <w:color w:val="000000" w:themeColor="text1"/>
        </w:rPr>
        <w:t>random sample of cases</w:t>
      </w:r>
    </w:p>
    <w:p w:rsidR="00880C57" w:rsidRPr="009122D4" w:rsidRDefault="00880C57" w:rsidP="00880C57">
      <w:pPr>
        <w:pStyle w:val="ListParagraph"/>
        <w:numPr>
          <w:ilvl w:val="0"/>
          <w:numId w:val="13"/>
        </w:numPr>
        <w:tabs>
          <w:tab w:val="left" w:pos="450"/>
          <w:tab w:val="left" w:pos="4043"/>
        </w:tabs>
        <w:rPr>
          <w:color w:val="000000" w:themeColor="text1"/>
        </w:rPr>
      </w:pPr>
      <w:r>
        <w:rPr>
          <w:color w:val="000000" w:themeColor="text1"/>
        </w:rPr>
        <w:t xml:space="preserve">klik tombol sample sehingga muncul kotak dialog select </w:t>
      </w:r>
      <w:r w:rsidRPr="009122D4">
        <w:rPr>
          <w:b/>
          <w:color w:val="000000" w:themeColor="text1"/>
        </w:rPr>
        <w:t>cases random sampling</w:t>
      </w:r>
    </w:p>
    <w:p w:rsidR="00880C57" w:rsidRDefault="00880C57" w:rsidP="00880C57">
      <w:pPr>
        <w:pStyle w:val="ListParagraph"/>
        <w:numPr>
          <w:ilvl w:val="0"/>
          <w:numId w:val="13"/>
        </w:numPr>
        <w:tabs>
          <w:tab w:val="left" w:pos="450"/>
          <w:tab w:val="left" w:pos="4043"/>
        </w:tabs>
        <w:rPr>
          <w:color w:val="000000" w:themeColor="text1"/>
        </w:rPr>
      </w:pPr>
      <w:r>
        <w:rPr>
          <w:color w:val="000000" w:themeColor="text1"/>
        </w:rPr>
        <w:t xml:space="preserve">isikan presentase yang anda ingin inginkan ke approximately lalu klik continue, maka akan tampil kotak dialog sebagai berikut </w:t>
      </w:r>
    </w:p>
    <w:p w:rsidR="00880C57" w:rsidRDefault="00880C57" w:rsidP="00880C57">
      <w:pPr>
        <w:pStyle w:val="ListParagraph"/>
        <w:numPr>
          <w:ilvl w:val="0"/>
          <w:numId w:val="13"/>
        </w:numPr>
        <w:tabs>
          <w:tab w:val="left" w:pos="450"/>
          <w:tab w:val="left" w:pos="4043"/>
        </w:tabs>
        <w:rPr>
          <w:color w:val="000000" w:themeColor="text1"/>
        </w:rPr>
      </w:pPr>
      <w:r>
        <w:rPr>
          <w:color w:val="000000" w:themeColor="text1"/>
        </w:rPr>
        <w:t>setelah itu akan muncul kembali tampilan kotak dialog, selsct cases. Klik OK , maka tampilan akan berubah menjadi seperti di bawah ini:</w:t>
      </w:r>
    </w:p>
    <w:p w:rsidR="00880C57" w:rsidRDefault="00880C57" w:rsidP="00880C57">
      <w:pPr>
        <w:pStyle w:val="ListParagraph"/>
        <w:numPr>
          <w:ilvl w:val="0"/>
          <w:numId w:val="13"/>
        </w:numPr>
        <w:tabs>
          <w:tab w:val="left" w:pos="450"/>
          <w:tab w:val="left" w:pos="4043"/>
        </w:tabs>
        <w:rPr>
          <w:color w:val="000000" w:themeColor="text1"/>
        </w:rPr>
      </w:pPr>
      <w:r>
        <w:rPr>
          <w:color w:val="000000" w:themeColor="text1"/>
        </w:rPr>
        <w:t xml:space="preserve">Hasilnya akan muncul tampilan sebagi berikut: </w:t>
      </w:r>
    </w:p>
    <w:p w:rsidR="00880C57" w:rsidRDefault="00880C57" w:rsidP="00880C57">
      <w:pPr>
        <w:pStyle w:val="ListParagraph"/>
        <w:tabs>
          <w:tab w:val="left" w:pos="450"/>
          <w:tab w:val="left" w:pos="4043"/>
        </w:tabs>
        <w:rPr>
          <w:b/>
          <w:color w:val="000000" w:themeColor="text1"/>
        </w:rPr>
      </w:pPr>
      <w:r>
        <w:rPr>
          <w:b/>
          <w:color w:val="000000" w:themeColor="text1"/>
        </w:rPr>
        <w:t xml:space="preserve">Gambar </w:t>
      </w:r>
    </w:p>
    <w:p w:rsidR="00880C57" w:rsidRDefault="00880C57" w:rsidP="00880C57">
      <w:pPr>
        <w:pStyle w:val="ListParagraph"/>
        <w:tabs>
          <w:tab w:val="left" w:pos="450"/>
          <w:tab w:val="left" w:pos="4043"/>
        </w:tabs>
        <w:rPr>
          <w:b/>
          <w:color w:val="000000" w:themeColor="text1"/>
        </w:rPr>
      </w:pPr>
      <w:r>
        <w:rPr>
          <w:b/>
          <w:noProof/>
          <w:color w:val="000000" w:themeColor="text1"/>
          <w:lang w:val="id-ID" w:eastAsia="id-ID"/>
        </w:rPr>
        <w:lastRenderedPageBreak/>
        <w:drawing>
          <wp:inline distT="0" distB="0" distL="0" distR="0">
            <wp:extent cx="2374101" cy="2831123"/>
            <wp:effectExtent l="19050" t="0" r="7149" b="0"/>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r="52873"/>
                    <a:stretch>
                      <a:fillRect/>
                    </a:stretch>
                  </pic:blipFill>
                  <pic:spPr bwMode="auto">
                    <a:xfrm>
                      <a:off x="0" y="0"/>
                      <a:ext cx="2374101" cy="2831123"/>
                    </a:xfrm>
                    <a:prstGeom prst="rect">
                      <a:avLst/>
                    </a:prstGeom>
                    <a:noFill/>
                    <a:ln w="9525">
                      <a:noFill/>
                      <a:miter lim="800000"/>
                      <a:headEnd/>
                      <a:tailEnd/>
                    </a:ln>
                  </pic:spPr>
                </pic:pic>
              </a:graphicData>
            </a:graphic>
          </wp:inline>
        </w:drawing>
      </w:r>
    </w:p>
    <w:p w:rsidR="00880C57" w:rsidRDefault="00880C57" w:rsidP="00880C57">
      <w:pPr>
        <w:pStyle w:val="ListParagraph"/>
        <w:tabs>
          <w:tab w:val="left" w:pos="450"/>
          <w:tab w:val="left" w:pos="4043"/>
        </w:tabs>
        <w:rPr>
          <w:b/>
          <w:color w:val="000000" w:themeColor="text1"/>
        </w:rPr>
      </w:pPr>
    </w:p>
    <w:p w:rsidR="00880C57" w:rsidRDefault="00880C57" w:rsidP="00880C57">
      <w:pPr>
        <w:pStyle w:val="ListParagraph"/>
        <w:tabs>
          <w:tab w:val="left" w:pos="450"/>
          <w:tab w:val="left" w:pos="4043"/>
        </w:tabs>
        <w:rPr>
          <w:color w:val="000000" w:themeColor="text1"/>
        </w:rPr>
      </w:pPr>
      <w:r>
        <w:rPr>
          <w:color w:val="000000" w:themeColor="text1"/>
        </w:rPr>
        <w:t>SPSS akan secara otomatis menyeleksi kasus secara acak sebanyak 25% dari total data yaitu 5 kasus, (kasus ke -</w:t>
      </w:r>
      <w:r>
        <w:rPr>
          <w:color w:val="000000" w:themeColor="text1"/>
          <w:lang w:val="id-ID"/>
        </w:rPr>
        <w:t>4</w:t>
      </w:r>
      <w:r>
        <w:rPr>
          <w:color w:val="000000" w:themeColor="text1"/>
        </w:rPr>
        <w:t>. Ke -</w:t>
      </w:r>
      <w:r>
        <w:rPr>
          <w:color w:val="000000" w:themeColor="text1"/>
          <w:lang w:val="id-ID"/>
        </w:rPr>
        <w:t>5</w:t>
      </w:r>
      <w:r>
        <w:rPr>
          <w:color w:val="000000" w:themeColor="text1"/>
        </w:rPr>
        <w:t>, ke-</w:t>
      </w:r>
      <w:r>
        <w:rPr>
          <w:color w:val="000000" w:themeColor="text1"/>
          <w:lang w:val="id-ID"/>
        </w:rPr>
        <w:t>7</w:t>
      </w:r>
      <w:r>
        <w:rPr>
          <w:color w:val="000000" w:themeColor="text1"/>
        </w:rPr>
        <w:t>, ke -</w:t>
      </w:r>
      <w:r>
        <w:rPr>
          <w:color w:val="000000" w:themeColor="text1"/>
          <w:lang w:val="id-ID"/>
        </w:rPr>
        <w:t>8</w:t>
      </w:r>
      <w:r>
        <w:rPr>
          <w:color w:val="000000" w:themeColor="text1"/>
        </w:rPr>
        <w:t>,)</w:t>
      </w:r>
    </w:p>
    <w:p w:rsidR="00880C57" w:rsidRDefault="00880C57" w:rsidP="00880C57">
      <w:pPr>
        <w:pStyle w:val="ListParagraph"/>
        <w:tabs>
          <w:tab w:val="left" w:pos="450"/>
          <w:tab w:val="left" w:pos="4043"/>
        </w:tabs>
        <w:rPr>
          <w:color w:val="000000" w:themeColor="text1"/>
        </w:rPr>
      </w:pPr>
      <w:r>
        <w:rPr>
          <w:color w:val="000000" w:themeColor="text1"/>
        </w:rPr>
        <w:t>Bila diulangi penyeleksian data secara acak, kasus yang terpilih mungkin berbeda dari sebelumnya.</w:t>
      </w:r>
    </w:p>
    <w:p w:rsidR="00880C57" w:rsidRDefault="00880C57" w:rsidP="00880C57">
      <w:pPr>
        <w:pStyle w:val="ListParagraph"/>
        <w:tabs>
          <w:tab w:val="left" w:pos="450"/>
          <w:tab w:val="left" w:pos="4043"/>
        </w:tabs>
        <w:rPr>
          <w:color w:val="000000" w:themeColor="text1"/>
        </w:rPr>
      </w:pPr>
      <w:r>
        <w:rPr>
          <w:color w:val="000000" w:themeColor="text1"/>
        </w:rPr>
        <w:t xml:space="preserve">Jika hendak mengembalikan pada fungsi semula, klik select cases, kemudian klik tombol reset lalu klik OK, sehingga tidak ada kriteria terseleksi. Pada tampilan data view tidak ada garis diagonal lagi. </w:t>
      </w:r>
    </w:p>
    <w:p w:rsidR="00880C57" w:rsidRDefault="00880C57" w:rsidP="00880C57">
      <w:pPr>
        <w:pStyle w:val="ListParagraph"/>
        <w:tabs>
          <w:tab w:val="left" w:pos="450"/>
          <w:tab w:val="left" w:pos="4043"/>
        </w:tabs>
        <w:rPr>
          <w:color w:val="000000" w:themeColor="text1"/>
        </w:rPr>
      </w:pPr>
    </w:p>
    <w:p w:rsidR="00880C57" w:rsidRDefault="00880C57" w:rsidP="00880C57">
      <w:pPr>
        <w:tabs>
          <w:tab w:val="left" w:pos="450"/>
          <w:tab w:val="left" w:pos="4043"/>
        </w:tabs>
        <w:rPr>
          <w:b/>
          <w:color w:val="000000" w:themeColor="text1"/>
        </w:rPr>
      </w:pPr>
      <w:r>
        <w:rPr>
          <w:b/>
          <w:color w:val="000000" w:themeColor="text1"/>
        </w:rPr>
        <w:t>Tugas Praktikum</w:t>
      </w:r>
    </w:p>
    <w:p w:rsidR="00880C57" w:rsidRDefault="00880C57" w:rsidP="00880C57">
      <w:pPr>
        <w:pStyle w:val="ListParagraph"/>
        <w:numPr>
          <w:ilvl w:val="0"/>
          <w:numId w:val="14"/>
        </w:numPr>
        <w:tabs>
          <w:tab w:val="left" w:pos="450"/>
          <w:tab w:val="left" w:pos="4043"/>
        </w:tabs>
        <w:rPr>
          <w:color w:val="000000" w:themeColor="text1"/>
        </w:rPr>
      </w:pPr>
      <w:r w:rsidRPr="00936945">
        <w:rPr>
          <w:color w:val="000000" w:themeColor="text1"/>
        </w:rPr>
        <w:t xml:space="preserve">Berikan </w:t>
      </w:r>
      <w:r>
        <w:rPr>
          <w:color w:val="000000" w:themeColor="text1"/>
        </w:rPr>
        <w:t>label pada variable skor 1,dimana kurang dari 7.5 diberi “sedang” , lainya diberi label “baik”</w:t>
      </w:r>
    </w:p>
    <w:p w:rsidR="00880C57" w:rsidRDefault="00880C57" w:rsidP="00880C57">
      <w:pPr>
        <w:pStyle w:val="ListParagraph"/>
        <w:numPr>
          <w:ilvl w:val="0"/>
          <w:numId w:val="14"/>
        </w:numPr>
        <w:tabs>
          <w:tab w:val="left" w:pos="450"/>
          <w:tab w:val="left" w:pos="4043"/>
        </w:tabs>
        <w:rPr>
          <w:color w:val="000000" w:themeColor="text1"/>
        </w:rPr>
      </w:pPr>
      <w:r>
        <w:rPr>
          <w:color w:val="000000" w:themeColor="text1"/>
        </w:rPr>
        <w:t>Lakukan pengurutan secara menurun , dengan kunci variable hb</w:t>
      </w:r>
    </w:p>
    <w:p w:rsidR="00880C57" w:rsidRDefault="00880C57" w:rsidP="00880C57">
      <w:pPr>
        <w:pStyle w:val="ListParagraph"/>
        <w:numPr>
          <w:ilvl w:val="0"/>
          <w:numId w:val="14"/>
        </w:numPr>
        <w:tabs>
          <w:tab w:val="left" w:pos="450"/>
          <w:tab w:val="left" w:pos="4043"/>
        </w:tabs>
        <w:rPr>
          <w:color w:val="000000" w:themeColor="text1"/>
        </w:rPr>
      </w:pPr>
      <w:r>
        <w:rPr>
          <w:color w:val="000000" w:themeColor="text1"/>
        </w:rPr>
        <w:t>Lakukan seleksi terhadap variable hb yang lebih dari sama dengan 12</w:t>
      </w:r>
    </w:p>
    <w:p w:rsidR="00880C57" w:rsidRDefault="00880C57" w:rsidP="00880C57">
      <w:pPr>
        <w:pStyle w:val="ListParagraph"/>
        <w:numPr>
          <w:ilvl w:val="0"/>
          <w:numId w:val="14"/>
        </w:numPr>
        <w:tabs>
          <w:tab w:val="left" w:pos="450"/>
          <w:tab w:val="left" w:pos="4043"/>
        </w:tabs>
        <w:rPr>
          <w:color w:val="000000" w:themeColor="text1"/>
        </w:rPr>
      </w:pPr>
      <w:r>
        <w:rPr>
          <w:color w:val="000000" w:themeColor="text1"/>
        </w:rPr>
        <w:t>Lakukan seleksi dengan memilih 30% dari data yang ada</w:t>
      </w:r>
    </w:p>
    <w:p w:rsidR="00880C57" w:rsidRDefault="00880C57" w:rsidP="00880C57">
      <w:pPr>
        <w:tabs>
          <w:tab w:val="left" w:pos="450"/>
          <w:tab w:val="left" w:pos="4043"/>
        </w:tabs>
        <w:rPr>
          <w:color w:val="000000" w:themeColor="text1"/>
        </w:rPr>
      </w:pPr>
    </w:p>
    <w:p w:rsidR="00880C57" w:rsidRPr="000072C6" w:rsidRDefault="00880C57" w:rsidP="00880C57">
      <w:pPr>
        <w:pStyle w:val="ListParagraph"/>
        <w:numPr>
          <w:ilvl w:val="0"/>
          <w:numId w:val="15"/>
        </w:numPr>
        <w:tabs>
          <w:tab w:val="left" w:pos="450"/>
          <w:tab w:val="left" w:pos="4043"/>
        </w:tabs>
        <w:rPr>
          <w:color w:val="000000" w:themeColor="text1"/>
        </w:rPr>
      </w:pPr>
      <w:r>
        <w:rPr>
          <w:color w:val="000000" w:themeColor="text1"/>
        </w:rPr>
        <w:t>Catatan : jangan lupa lakukan reset setelah seleksi</w:t>
      </w:r>
    </w:p>
    <w:p w:rsidR="00880C57" w:rsidRPr="000072C6" w:rsidRDefault="00880C57" w:rsidP="00880C57">
      <w:pPr>
        <w:pStyle w:val="ListParagraph"/>
        <w:tabs>
          <w:tab w:val="left" w:pos="450"/>
          <w:tab w:val="left" w:pos="4043"/>
        </w:tabs>
        <w:rPr>
          <w:color w:val="000000" w:themeColor="text1"/>
        </w:rPr>
      </w:pPr>
      <w:r>
        <w:rPr>
          <w:color w:val="000000" w:themeColor="text1"/>
          <w:lang w:val="id-ID"/>
        </w:rPr>
        <w:t>Data TM 3</w:t>
      </w:r>
    </w:p>
    <w:tbl>
      <w:tblPr>
        <w:tblStyle w:val="TableGrid"/>
        <w:tblW w:w="0" w:type="auto"/>
        <w:tblInd w:w="720" w:type="dxa"/>
        <w:tblLook w:val="04A0"/>
      </w:tblPr>
      <w:tblGrid>
        <w:gridCol w:w="1749"/>
        <w:gridCol w:w="1720"/>
        <w:gridCol w:w="1733"/>
        <w:gridCol w:w="1722"/>
        <w:gridCol w:w="1598"/>
      </w:tblGrid>
      <w:tr w:rsidR="00211D59" w:rsidTr="00211D59">
        <w:tc>
          <w:tcPr>
            <w:tcW w:w="1749"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Nama</w:t>
            </w:r>
          </w:p>
        </w:tc>
        <w:tc>
          <w:tcPr>
            <w:tcW w:w="1720"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Umur</w:t>
            </w:r>
          </w:p>
        </w:tc>
        <w:tc>
          <w:tcPr>
            <w:tcW w:w="1733"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 xml:space="preserve">Berat Badan </w:t>
            </w:r>
          </w:p>
        </w:tc>
        <w:tc>
          <w:tcPr>
            <w:tcW w:w="1722"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Kadar HB</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HDL</w:t>
            </w:r>
          </w:p>
        </w:tc>
      </w:tr>
      <w:tr w:rsidR="00211D59" w:rsidTr="00211D59">
        <w:tc>
          <w:tcPr>
            <w:tcW w:w="1749"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Prapto</w:t>
            </w:r>
          </w:p>
        </w:tc>
        <w:tc>
          <w:tcPr>
            <w:tcW w:w="1720"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23</w:t>
            </w:r>
          </w:p>
        </w:tc>
        <w:tc>
          <w:tcPr>
            <w:tcW w:w="1733"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45</w:t>
            </w:r>
          </w:p>
        </w:tc>
        <w:tc>
          <w:tcPr>
            <w:tcW w:w="1722"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12</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36</w:t>
            </w:r>
          </w:p>
        </w:tc>
      </w:tr>
      <w:tr w:rsidR="00211D59" w:rsidTr="00211D59">
        <w:tc>
          <w:tcPr>
            <w:tcW w:w="1749"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Sarmin</w:t>
            </w:r>
          </w:p>
        </w:tc>
        <w:tc>
          <w:tcPr>
            <w:tcW w:w="1720"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33</w:t>
            </w:r>
          </w:p>
        </w:tc>
        <w:tc>
          <w:tcPr>
            <w:tcW w:w="1733"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45</w:t>
            </w:r>
          </w:p>
        </w:tc>
        <w:tc>
          <w:tcPr>
            <w:tcW w:w="1722"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13</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36</w:t>
            </w:r>
          </w:p>
        </w:tc>
      </w:tr>
      <w:tr w:rsidR="00211D59" w:rsidTr="00211D59">
        <w:tc>
          <w:tcPr>
            <w:tcW w:w="1749"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Muki</w:t>
            </w:r>
          </w:p>
        </w:tc>
        <w:tc>
          <w:tcPr>
            <w:tcW w:w="1720"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33</w:t>
            </w:r>
          </w:p>
        </w:tc>
        <w:tc>
          <w:tcPr>
            <w:tcW w:w="1733"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41</w:t>
            </w:r>
          </w:p>
        </w:tc>
        <w:tc>
          <w:tcPr>
            <w:tcW w:w="1722"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11</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60</w:t>
            </w:r>
          </w:p>
        </w:tc>
      </w:tr>
      <w:tr w:rsidR="00211D59" w:rsidTr="00211D59">
        <w:tc>
          <w:tcPr>
            <w:tcW w:w="1749"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Siska</w:t>
            </w:r>
          </w:p>
        </w:tc>
        <w:tc>
          <w:tcPr>
            <w:tcW w:w="1720"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30</w:t>
            </w:r>
          </w:p>
        </w:tc>
        <w:tc>
          <w:tcPr>
            <w:tcW w:w="1733"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47</w:t>
            </w:r>
          </w:p>
        </w:tc>
        <w:tc>
          <w:tcPr>
            <w:tcW w:w="1722"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11</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34</w:t>
            </w:r>
          </w:p>
        </w:tc>
      </w:tr>
      <w:tr w:rsidR="00211D59" w:rsidTr="00211D59">
        <w:tc>
          <w:tcPr>
            <w:tcW w:w="1749"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Mulia</w:t>
            </w:r>
          </w:p>
        </w:tc>
        <w:tc>
          <w:tcPr>
            <w:tcW w:w="1720"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29</w:t>
            </w:r>
          </w:p>
        </w:tc>
        <w:tc>
          <w:tcPr>
            <w:tcW w:w="1733"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48</w:t>
            </w:r>
          </w:p>
        </w:tc>
        <w:tc>
          <w:tcPr>
            <w:tcW w:w="1722"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10</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60</w:t>
            </w:r>
          </w:p>
        </w:tc>
      </w:tr>
      <w:tr w:rsidR="00211D59" w:rsidTr="00211D59">
        <w:tc>
          <w:tcPr>
            <w:tcW w:w="1749"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Ninda</w:t>
            </w:r>
          </w:p>
        </w:tc>
        <w:tc>
          <w:tcPr>
            <w:tcW w:w="1720"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28</w:t>
            </w:r>
          </w:p>
        </w:tc>
        <w:tc>
          <w:tcPr>
            <w:tcW w:w="1733"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40</w:t>
            </w:r>
          </w:p>
        </w:tc>
        <w:tc>
          <w:tcPr>
            <w:tcW w:w="1722"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9</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60</w:t>
            </w:r>
          </w:p>
        </w:tc>
      </w:tr>
      <w:tr w:rsidR="00211D59" w:rsidTr="00211D59">
        <w:tc>
          <w:tcPr>
            <w:tcW w:w="1749"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yasmin</w:t>
            </w:r>
          </w:p>
        </w:tc>
        <w:tc>
          <w:tcPr>
            <w:tcW w:w="1720"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22</w:t>
            </w:r>
          </w:p>
        </w:tc>
        <w:tc>
          <w:tcPr>
            <w:tcW w:w="1733"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40</w:t>
            </w:r>
          </w:p>
        </w:tc>
        <w:tc>
          <w:tcPr>
            <w:tcW w:w="1722"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8</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30</w:t>
            </w:r>
          </w:p>
        </w:tc>
      </w:tr>
      <w:tr w:rsidR="00211D59" w:rsidTr="00211D59">
        <w:tc>
          <w:tcPr>
            <w:tcW w:w="1749"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lastRenderedPageBreak/>
              <w:t>tia</w:t>
            </w:r>
          </w:p>
        </w:tc>
        <w:tc>
          <w:tcPr>
            <w:tcW w:w="1720"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20</w:t>
            </w:r>
          </w:p>
        </w:tc>
        <w:tc>
          <w:tcPr>
            <w:tcW w:w="1733"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50</w:t>
            </w:r>
          </w:p>
        </w:tc>
        <w:tc>
          <w:tcPr>
            <w:tcW w:w="1722"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8</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34</w:t>
            </w:r>
          </w:p>
        </w:tc>
      </w:tr>
      <w:tr w:rsidR="00211D59" w:rsidTr="00211D59">
        <w:tc>
          <w:tcPr>
            <w:tcW w:w="1749"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Nina</w:t>
            </w:r>
          </w:p>
        </w:tc>
        <w:tc>
          <w:tcPr>
            <w:tcW w:w="1720"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40</w:t>
            </w:r>
          </w:p>
        </w:tc>
        <w:tc>
          <w:tcPr>
            <w:tcW w:w="1733"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48</w:t>
            </w:r>
          </w:p>
        </w:tc>
        <w:tc>
          <w:tcPr>
            <w:tcW w:w="1722"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9</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60</w:t>
            </w:r>
          </w:p>
        </w:tc>
      </w:tr>
      <w:tr w:rsidR="00211D59" w:rsidTr="00211D59">
        <w:tc>
          <w:tcPr>
            <w:tcW w:w="1749"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Nia</w:t>
            </w:r>
          </w:p>
        </w:tc>
        <w:tc>
          <w:tcPr>
            <w:tcW w:w="1720"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37</w:t>
            </w:r>
          </w:p>
        </w:tc>
        <w:tc>
          <w:tcPr>
            <w:tcW w:w="1733"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45</w:t>
            </w:r>
          </w:p>
        </w:tc>
        <w:tc>
          <w:tcPr>
            <w:tcW w:w="1722"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10</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50</w:t>
            </w:r>
          </w:p>
        </w:tc>
      </w:tr>
      <w:tr w:rsidR="00211D59" w:rsidTr="00211D59">
        <w:tc>
          <w:tcPr>
            <w:tcW w:w="1749"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Puji</w:t>
            </w:r>
          </w:p>
        </w:tc>
        <w:tc>
          <w:tcPr>
            <w:tcW w:w="1720"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38</w:t>
            </w:r>
          </w:p>
        </w:tc>
        <w:tc>
          <w:tcPr>
            <w:tcW w:w="1733"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45</w:t>
            </w:r>
          </w:p>
        </w:tc>
        <w:tc>
          <w:tcPr>
            <w:tcW w:w="1722"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11</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34</w:t>
            </w:r>
          </w:p>
        </w:tc>
      </w:tr>
      <w:tr w:rsidR="00211D59" w:rsidTr="00211D59">
        <w:tc>
          <w:tcPr>
            <w:tcW w:w="1749"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Sari</w:t>
            </w:r>
          </w:p>
        </w:tc>
        <w:tc>
          <w:tcPr>
            <w:tcW w:w="1720"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36</w:t>
            </w:r>
          </w:p>
        </w:tc>
        <w:tc>
          <w:tcPr>
            <w:tcW w:w="1733"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434</w:t>
            </w:r>
          </w:p>
        </w:tc>
        <w:tc>
          <w:tcPr>
            <w:tcW w:w="1722"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14</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50</w:t>
            </w:r>
          </w:p>
        </w:tc>
      </w:tr>
      <w:tr w:rsidR="00211D59" w:rsidTr="00211D59">
        <w:tc>
          <w:tcPr>
            <w:tcW w:w="1749" w:type="dxa"/>
          </w:tcPr>
          <w:p w:rsidR="00211D59" w:rsidRPr="000072C6" w:rsidRDefault="00211D59" w:rsidP="00ED5394">
            <w:pPr>
              <w:pStyle w:val="ListParagraph"/>
              <w:tabs>
                <w:tab w:val="left" w:pos="450"/>
                <w:tab w:val="left" w:pos="4043"/>
              </w:tabs>
              <w:ind w:left="0"/>
              <w:rPr>
                <w:color w:val="000000" w:themeColor="text1"/>
                <w:lang w:val="id-ID"/>
              </w:rPr>
            </w:pPr>
            <w:r>
              <w:rPr>
                <w:color w:val="000000" w:themeColor="text1"/>
                <w:lang w:val="id-ID"/>
              </w:rPr>
              <w:t>Nanda</w:t>
            </w:r>
          </w:p>
        </w:tc>
        <w:tc>
          <w:tcPr>
            <w:tcW w:w="1720"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34</w:t>
            </w:r>
          </w:p>
        </w:tc>
        <w:tc>
          <w:tcPr>
            <w:tcW w:w="1733"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42</w:t>
            </w:r>
          </w:p>
        </w:tc>
        <w:tc>
          <w:tcPr>
            <w:tcW w:w="1722"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10</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60</w:t>
            </w:r>
          </w:p>
        </w:tc>
      </w:tr>
      <w:tr w:rsidR="00211D59" w:rsidTr="00211D59">
        <w:tc>
          <w:tcPr>
            <w:tcW w:w="1749"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Galih</w:t>
            </w:r>
          </w:p>
        </w:tc>
        <w:tc>
          <w:tcPr>
            <w:tcW w:w="1720"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37</w:t>
            </w:r>
          </w:p>
        </w:tc>
        <w:tc>
          <w:tcPr>
            <w:tcW w:w="1733"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41</w:t>
            </w:r>
          </w:p>
        </w:tc>
        <w:tc>
          <w:tcPr>
            <w:tcW w:w="1722" w:type="dxa"/>
          </w:tcPr>
          <w:p w:rsidR="00211D59" w:rsidRPr="003A0C65" w:rsidRDefault="00211D59" w:rsidP="00ED5394">
            <w:pPr>
              <w:pStyle w:val="ListParagraph"/>
              <w:tabs>
                <w:tab w:val="left" w:pos="450"/>
                <w:tab w:val="left" w:pos="4043"/>
              </w:tabs>
              <w:ind w:left="0"/>
              <w:rPr>
                <w:color w:val="000000" w:themeColor="text1"/>
                <w:lang w:val="id-ID"/>
              </w:rPr>
            </w:pPr>
            <w:r>
              <w:rPr>
                <w:color w:val="000000" w:themeColor="text1"/>
                <w:lang w:val="id-ID"/>
              </w:rPr>
              <w:t>11</w:t>
            </w:r>
          </w:p>
        </w:tc>
        <w:tc>
          <w:tcPr>
            <w:tcW w:w="1598" w:type="dxa"/>
          </w:tcPr>
          <w:p w:rsidR="00211D59" w:rsidRDefault="00211D59" w:rsidP="00ED5394">
            <w:pPr>
              <w:pStyle w:val="ListParagraph"/>
              <w:tabs>
                <w:tab w:val="left" w:pos="450"/>
                <w:tab w:val="left" w:pos="4043"/>
              </w:tabs>
              <w:ind w:left="0"/>
              <w:rPr>
                <w:color w:val="000000" w:themeColor="text1"/>
                <w:lang w:val="id-ID"/>
              </w:rPr>
            </w:pPr>
            <w:r>
              <w:rPr>
                <w:color w:val="000000" w:themeColor="text1"/>
                <w:lang w:val="id-ID"/>
              </w:rPr>
              <w:t>47</w:t>
            </w:r>
          </w:p>
        </w:tc>
      </w:tr>
    </w:tbl>
    <w:p w:rsidR="00880C57" w:rsidRPr="003A0C65" w:rsidRDefault="00880C57" w:rsidP="00880C57">
      <w:pPr>
        <w:pStyle w:val="ListParagraph"/>
        <w:tabs>
          <w:tab w:val="left" w:pos="450"/>
          <w:tab w:val="left" w:pos="4043"/>
        </w:tabs>
        <w:rPr>
          <w:color w:val="000000" w:themeColor="text1"/>
          <w:lang w:val="id-ID"/>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880C57">
      <w:pPr>
        <w:tabs>
          <w:tab w:val="left" w:pos="450"/>
          <w:tab w:val="left" w:pos="4043"/>
        </w:tabs>
        <w:rPr>
          <w:color w:val="000000" w:themeColor="text1"/>
        </w:rPr>
      </w:pPr>
    </w:p>
    <w:p w:rsidR="00880C57" w:rsidRDefault="00880C57" w:rsidP="00BC551D">
      <w:pPr>
        <w:tabs>
          <w:tab w:val="left" w:pos="450"/>
          <w:tab w:val="left" w:pos="4043"/>
        </w:tabs>
        <w:rPr>
          <w:b/>
          <w:color w:val="000000" w:themeColor="text1"/>
        </w:rPr>
      </w:pPr>
    </w:p>
    <w:p w:rsidR="00880C57" w:rsidRDefault="00880C57">
      <w:pPr>
        <w:spacing w:after="200" w:line="276" w:lineRule="auto"/>
        <w:jc w:val="left"/>
        <w:rPr>
          <w:b/>
          <w:color w:val="000000" w:themeColor="text1"/>
        </w:rPr>
      </w:pPr>
      <w:r>
        <w:rPr>
          <w:b/>
          <w:color w:val="000000" w:themeColor="text1"/>
        </w:rPr>
        <w:br w:type="page"/>
      </w:r>
    </w:p>
    <w:p w:rsidR="00BC551D" w:rsidRPr="00EA55E9" w:rsidRDefault="00BC551D" w:rsidP="00BC551D">
      <w:pPr>
        <w:tabs>
          <w:tab w:val="left" w:pos="450"/>
          <w:tab w:val="left" w:pos="4043"/>
        </w:tabs>
        <w:rPr>
          <w:b/>
          <w:color w:val="000000" w:themeColor="text1"/>
        </w:rPr>
      </w:pPr>
      <w:r>
        <w:rPr>
          <w:b/>
          <w:color w:val="000000" w:themeColor="text1"/>
        </w:rPr>
        <w:lastRenderedPageBreak/>
        <w:t xml:space="preserve">POKOK BAHASAN </w:t>
      </w:r>
      <w:r>
        <w:rPr>
          <w:b/>
          <w:color w:val="000000" w:themeColor="text1"/>
          <w:lang w:val="id-ID"/>
        </w:rPr>
        <w:t>3</w:t>
      </w:r>
      <w:r w:rsidRPr="00EA55E9">
        <w:rPr>
          <w:b/>
          <w:color w:val="000000" w:themeColor="text1"/>
        </w:rPr>
        <w:tab/>
        <w:t>: TAMPILAN GRAFIK</w:t>
      </w:r>
    </w:p>
    <w:p w:rsidR="00BC551D" w:rsidRPr="00EA55E9" w:rsidRDefault="00BC551D" w:rsidP="00BC551D">
      <w:pPr>
        <w:tabs>
          <w:tab w:val="left" w:pos="450"/>
          <w:tab w:val="left" w:pos="4043"/>
        </w:tabs>
        <w:rPr>
          <w:b/>
          <w:color w:val="000000" w:themeColor="text1"/>
        </w:rPr>
      </w:pPr>
      <w:r w:rsidRPr="00EA55E9">
        <w:rPr>
          <w:b/>
          <w:color w:val="000000" w:themeColor="text1"/>
        </w:rPr>
        <w:t xml:space="preserve">SUB POKOK BAHASAN </w:t>
      </w:r>
      <w:r w:rsidRPr="00EA55E9">
        <w:rPr>
          <w:b/>
          <w:color w:val="000000" w:themeColor="text1"/>
        </w:rPr>
        <w:tab/>
        <w:t>:</w:t>
      </w:r>
    </w:p>
    <w:p w:rsidR="00BC551D" w:rsidRPr="00EA55E9" w:rsidRDefault="00BC551D" w:rsidP="00BC551D">
      <w:pPr>
        <w:pStyle w:val="ListParagraph"/>
        <w:numPr>
          <w:ilvl w:val="0"/>
          <w:numId w:val="1"/>
        </w:numPr>
        <w:tabs>
          <w:tab w:val="left" w:pos="450"/>
          <w:tab w:val="left" w:pos="4043"/>
        </w:tabs>
        <w:rPr>
          <w:b/>
          <w:color w:val="000000" w:themeColor="text1"/>
        </w:rPr>
      </w:pPr>
      <w:r w:rsidRPr="00EA55E9">
        <w:rPr>
          <w:b/>
          <w:color w:val="000000" w:themeColor="text1"/>
        </w:rPr>
        <w:t>Membuat Grafik</w:t>
      </w:r>
    </w:p>
    <w:p w:rsidR="00BC551D" w:rsidRPr="00EA55E9" w:rsidRDefault="00BC551D" w:rsidP="00BC551D">
      <w:pPr>
        <w:pStyle w:val="ListParagraph"/>
        <w:numPr>
          <w:ilvl w:val="0"/>
          <w:numId w:val="1"/>
        </w:numPr>
        <w:tabs>
          <w:tab w:val="left" w:pos="450"/>
          <w:tab w:val="left" w:pos="4043"/>
        </w:tabs>
        <w:rPr>
          <w:b/>
          <w:color w:val="000000" w:themeColor="text1"/>
        </w:rPr>
      </w:pPr>
      <w:r w:rsidRPr="00EA55E9">
        <w:rPr>
          <w:b/>
          <w:color w:val="000000" w:themeColor="text1"/>
        </w:rPr>
        <w:t>Mengedit Grafik</w:t>
      </w:r>
    </w:p>
    <w:p w:rsidR="00BC551D" w:rsidRDefault="00BC551D" w:rsidP="00BC551D">
      <w:pPr>
        <w:tabs>
          <w:tab w:val="left" w:pos="450"/>
          <w:tab w:val="left" w:pos="4043"/>
        </w:tabs>
        <w:rPr>
          <w:b/>
          <w:color w:val="000000" w:themeColor="text1"/>
        </w:rPr>
      </w:pPr>
      <w:r w:rsidRPr="00EA55E9">
        <w:rPr>
          <w:b/>
          <w:color w:val="000000" w:themeColor="text1"/>
        </w:rPr>
        <w:t>URAIAN MATERI</w:t>
      </w:r>
    </w:p>
    <w:p w:rsidR="00BC551D" w:rsidRDefault="00BC551D" w:rsidP="00BC551D">
      <w:pPr>
        <w:tabs>
          <w:tab w:val="left" w:pos="450"/>
          <w:tab w:val="left" w:pos="4043"/>
        </w:tabs>
        <w:rPr>
          <w:color w:val="000000" w:themeColor="text1"/>
        </w:rPr>
      </w:pPr>
      <w:r>
        <w:rPr>
          <w:color w:val="000000" w:themeColor="text1"/>
        </w:rPr>
        <w:t>Sebelum menentukan akan menggunakan grafik terlebih dahulu diketahui terlebih dahulu spesifikasi penggunaan grafik,sebagai berikut :</w:t>
      </w:r>
    </w:p>
    <w:p w:rsidR="00BC551D" w:rsidRDefault="00BC551D" w:rsidP="00BC551D">
      <w:pPr>
        <w:pStyle w:val="ListParagraph"/>
        <w:numPr>
          <w:ilvl w:val="0"/>
          <w:numId w:val="2"/>
        </w:numPr>
        <w:tabs>
          <w:tab w:val="left" w:pos="450"/>
          <w:tab w:val="left" w:pos="4043"/>
        </w:tabs>
        <w:rPr>
          <w:color w:val="000000" w:themeColor="text1"/>
        </w:rPr>
      </w:pPr>
      <w:r>
        <w:rPr>
          <w:color w:val="000000" w:themeColor="text1"/>
        </w:rPr>
        <w:t>Grafik Batang -&gt; manampilkan frekuensi variable kategori</w:t>
      </w:r>
    </w:p>
    <w:p w:rsidR="00BC551D" w:rsidRDefault="00BC551D" w:rsidP="00BC551D">
      <w:pPr>
        <w:pStyle w:val="ListParagraph"/>
        <w:numPr>
          <w:ilvl w:val="0"/>
          <w:numId w:val="2"/>
        </w:numPr>
        <w:tabs>
          <w:tab w:val="left" w:pos="450"/>
          <w:tab w:val="left" w:pos="4043"/>
        </w:tabs>
        <w:rPr>
          <w:color w:val="000000" w:themeColor="text1"/>
        </w:rPr>
      </w:pPr>
      <w:r>
        <w:rPr>
          <w:color w:val="000000" w:themeColor="text1"/>
        </w:rPr>
        <w:t>Hostigram       -&gt; menampilkan frekuensi variable kontinu</w:t>
      </w:r>
    </w:p>
    <w:p w:rsidR="00BC551D" w:rsidRDefault="00BC551D" w:rsidP="00BC551D">
      <w:pPr>
        <w:pStyle w:val="ListParagraph"/>
        <w:numPr>
          <w:ilvl w:val="0"/>
          <w:numId w:val="2"/>
        </w:numPr>
        <w:tabs>
          <w:tab w:val="left" w:pos="450"/>
          <w:tab w:val="left" w:pos="4043"/>
        </w:tabs>
        <w:rPr>
          <w:color w:val="000000" w:themeColor="text1"/>
        </w:rPr>
      </w:pPr>
      <w:r>
        <w:rPr>
          <w:color w:val="000000" w:themeColor="text1"/>
        </w:rPr>
        <w:t>Grafik Lingkaran -&gt; menampilkan prosentase variable kategori</w:t>
      </w:r>
    </w:p>
    <w:p w:rsidR="00BC551D" w:rsidRDefault="00BC551D" w:rsidP="00BC551D">
      <w:pPr>
        <w:pStyle w:val="ListParagraph"/>
        <w:numPr>
          <w:ilvl w:val="0"/>
          <w:numId w:val="2"/>
        </w:numPr>
        <w:tabs>
          <w:tab w:val="left" w:pos="450"/>
          <w:tab w:val="left" w:pos="4043"/>
        </w:tabs>
        <w:rPr>
          <w:color w:val="000000" w:themeColor="text1"/>
        </w:rPr>
      </w:pPr>
      <w:r>
        <w:rPr>
          <w:color w:val="000000" w:themeColor="text1"/>
        </w:rPr>
        <w:t>Grafik garis -&gt; menampilkan trend menurut satuan (biasanya waktu)</w:t>
      </w:r>
    </w:p>
    <w:p w:rsidR="00BC551D" w:rsidRDefault="00BC551D" w:rsidP="00BC551D">
      <w:pPr>
        <w:tabs>
          <w:tab w:val="left" w:pos="450"/>
          <w:tab w:val="left" w:pos="4043"/>
        </w:tabs>
        <w:rPr>
          <w:color w:val="000000" w:themeColor="text1"/>
        </w:rPr>
      </w:pPr>
    </w:p>
    <w:p w:rsidR="00BC551D" w:rsidRDefault="00BC551D" w:rsidP="00BC551D">
      <w:pPr>
        <w:tabs>
          <w:tab w:val="left" w:pos="450"/>
          <w:tab w:val="left" w:pos="4043"/>
        </w:tabs>
        <w:rPr>
          <w:color w:val="000000" w:themeColor="text1"/>
        </w:rPr>
      </w:pPr>
      <w:r>
        <w:rPr>
          <w:color w:val="000000" w:themeColor="text1"/>
        </w:rPr>
        <w:t>Dalam pembahasan modul ini , yang dicontohkan adalah grafik batang , Sedangkan grafik lainya , dengan prinsip yang sama , dilkukan untuk penugasan</w:t>
      </w:r>
    </w:p>
    <w:p w:rsidR="00BC551D" w:rsidRDefault="00BC551D" w:rsidP="00BC551D">
      <w:pPr>
        <w:tabs>
          <w:tab w:val="left" w:pos="450"/>
          <w:tab w:val="left" w:pos="4043"/>
        </w:tabs>
        <w:rPr>
          <w:color w:val="000000" w:themeColor="text1"/>
        </w:rPr>
      </w:pPr>
    </w:p>
    <w:p w:rsidR="00BC551D" w:rsidRDefault="00BC551D" w:rsidP="00BC551D">
      <w:pPr>
        <w:tabs>
          <w:tab w:val="left" w:pos="450"/>
          <w:tab w:val="left" w:pos="4043"/>
        </w:tabs>
        <w:rPr>
          <w:color w:val="000000" w:themeColor="text1"/>
        </w:rPr>
      </w:pPr>
      <w:r w:rsidRPr="00F72566">
        <w:rPr>
          <w:b/>
          <w:color w:val="000000" w:themeColor="text1"/>
        </w:rPr>
        <w:t>MEMBUAT GRAFIK BATANG</w:t>
      </w:r>
    </w:p>
    <w:p w:rsidR="00BC551D" w:rsidRDefault="00BC551D" w:rsidP="00BC551D">
      <w:pPr>
        <w:tabs>
          <w:tab w:val="left" w:pos="450"/>
          <w:tab w:val="left" w:pos="4043"/>
        </w:tabs>
        <w:rPr>
          <w:color w:val="000000" w:themeColor="text1"/>
        </w:rPr>
      </w:pPr>
      <w:r>
        <w:rPr>
          <w:color w:val="000000" w:themeColor="text1"/>
        </w:rPr>
        <w:t>Langkahnya sebagai berikut :</w:t>
      </w:r>
    </w:p>
    <w:p w:rsidR="00BC551D" w:rsidRDefault="00BC551D" w:rsidP="00BC551D">
      <w:pPr>
        <w:pStyle w:val="ListParagraph"/>
        <w:numPr>
          <w:ilvl w:val="0"/>
          <w:numId w:val="3"/>
        </w:numPr>
        <w:tabs>
          <w:tab w:val="left" w:pos="450"/>
          <w:tab w:val="left" w:pos="4043"/>
        </w:tabs>
        <w:rPr>
          <w:color w:val="000000" w:themeColor="text1"/>
        </w:rPr>
      </w:pPr>
      <w:r>
        <w:rPr>
          <w:color w:val="000000" w:themeColor="text1"/>
        </w:rPr>
        <w:t>Aktifkan data yang hendak dibuat grafik</w:t>
      </w:r>
    </w:p>
    <w:p w:rsidR="00BC551D" w:rsidRDefault="00BC551D" w:rsidP="00BC551D">
      <w:pPr>
        <w:pStyle w:val="ListParagraph"/>
        <w:numPr>
          <w:ilvl w:val="0"/>
          <w:numId w:val="3"/>
        </w:numPr>
        <w:tabs>
          <w:tab w:val="left" w:pos="450"/>
          <w:tab w:val="left" w:pos="4043"/>
        </w:tabs>
        <w:rPr>
          <w:color w:val="000000" w:themeColor="text1"/>
        </w:rPr>
      </w:pPr>
      <w:r>
        <w:rPr>
          <w:color w:val="000000" w:themeColor="text1"/>
        </w:rPr>
        <w:t xml:space="preserve">Buka menu </w:t>
      </w:r>
      <w:r w:rsidRPr="00382371">
        <w:rPr>
          <w:b/>
          <w:color w:val="000000" w:themeColor="text1"/>
        </w:rPr>
        <w:t>Graph</w:t>
      </w:r>
      <w:r>
        <w:rPr>
          <w:color w:val="000000" w:themeColor="text1"/>
        </w:rPr>
        <w:t xml:space="preserve">, pilih </w:t>
      </w:r>
      <w:r w:rsidRPr="00382371">
        <w:rPr>
          <w:b/>
          <w:color w:val="000000" w:themeColor="text1"/>
        </w:rPr>
        <w:t>Bar</w:t>
      </w:r>
      <w:r>
        <w:rPr>
          <w:color w:val="000000" w:themeColor="text1"/>
        </w:rPr>
        <w:t xml:space="preserve"> , maka akan keluar </w:t>
      </w:r>
      <w:r w:rsidRPr="00382371">
        <w:rPr>
          <w:b/>
          <w:color w:val="000000" w:themeColor="text1"/>
        </w:rPr>
        <w:t>kotak dialog bar</w:t>
      </w:r>
      <w:r>
        <w:rPr>
          <w:color w:val="000000" w:themeColor="text1"/>
        </w:rPr>
        <w:t xml:space="preserve"> sebagai berikut :</w:t>
      </w:r>
    </w:p>
    <w:p w:rsidR="00BC551D" w:rsidRDefault="00BC551D" w:rsidP="00BC551D">
      <w:pPr>
        <w:pStyle w:val="ListParagraph"/>
        <w:tabs>
          <w:tab w:val="left" w:pos="450"/>
          <w:tab w:val="left" w:pos="4043"/>
        </w:tabs>
        <w:rPr>
          <w:color w:val="000000" w:themeColor="text1"/>
        </w:rPr>
      </w:pPr>
      <w:r>
        <w:rPr>
          <w:noProof/>
          <w:color w:val="000000" w:themeColor="text1"/>
          <w:lang w:val="id-ID" w:eastAsia="id-ID"/>
        </w:rPr>
        <w:drawing>
          <wp:inline distT="0" distB="0" distL="0" distR="0">
            <wp:extent cx="4047360" cy="31212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3005" r="29348"/>
                    <a:stretch>
                      <a:fillRect/>
                    </a:stretch>
                  </pic:blipFill>
                  <pic:spPr bwMode="auto">
                    <a:xfrm>
                      <a:off x="0" y="0"/>
                      <a:ext cx="4047360" cy="3121269"/>
                    </a:xfrm>
                    <a:prstGeom prst="rect">
                      <a:avLst/>
                    </a:prstGeom>
                    <a:noFill/>
                    <a:ln w="9525">
                      <a:noFill/>
                      <a:miter lim="800000"/>
                      <a:headEnd/>
                      <a:tailEnd/>
                    </a:ln>
                  </pic:spPr>
                </pic:pic>
              </a:graphicData>
            </a:graphic>
          </wp:inline>
        </w:drawing>
      </w:r>
    </w:p>
    <w:p w:rsidR="00BC551D" w:rsidRDefault="00BC551D" w:rsidP="00BC551D">
      <w:pPr>
        <w:pStyle w:val="ListParagraph"/>
        <w:tabs>
          <w:tab w:val="left" w:pos="450"/>
          <w:tab w:val="left" w:pos="4043"/>
        </w:tabs>
        <w:rPr>
          <w:color w:val="000000" w:themeColor="text1"/>
        </w:rPr>
      </w:pPr>
      <w:r>
        <w:rPr>
          <w:color w:val="000000" w:themeColor="text1"/>
        </w:rPr>
        <w:t>GAMBAR</w:t>
      </w:r>
    </w:p>
    <w:p w:rsidR="00BC551D" w:rsidRDefault="00BC551D" w:rsidP="00BC551D">
      <w:pPr>
        <w:pStyle w:val="ListParagraph"/>
        <w:numPr>
          <w:ilvl w:val="0"/>
          <w:numId w:val="3"/>
        </w:numPr>
        <w:tabs>
          <w:tab w:val="left" w:pos="450"/>
          <w:tab w:val="left" w:pos="4043"/>
        </w:tabs>
        <w:rPr>
          <w:color w:val="000000" w:themeColor="text1"/>
        </w:rPr>
      </w:pPr>
      <w:r>
        <w:rPr>
          <w:color w:val="000000" w:themeColor="text1"/>
        </w:rPr>
        <w:t>Pilih simple kemudian klik Define , akan keluar kotak define , karena hendak membuat grafik frekuensi menurut jenis kelamin,maka pindahan variable sex ke kotak category axis.Kemudian tekan title untuk menulis judul, apabila sudah klik continue</w:t>
      </w:r>
    </w:p>
    <w:p w:rsidR="00BC551D" w:rsidRDefault="00BC551D" w:rsidP="00BC551D">
      <w:pPr>
        <w:pStyle w:val="ListParagraph"/>
        <w:tabs>
          <w:tab w:val="left" w:pos="450"/>
          <w:tab w:val="left" w:pos="4043"/>
        </w:tabs>
        <w:rPr>
          <w:color w:val="000000" w:themeColor="text1"/>
        </w:rPr>
      </w:pPr>
    </w:p>
    <w:p w:rsidR="00BC551D" w:rsidRDefault="00BC551D" w:rsidP="00BC551D">
      <w:pPr>
        <w:pStyle w:val="ListParagraph"/>
        <w:tabs>
          <w:tab w:val="left" w:pos="450"/>
          <w:tab w:val="left" w:pos="4043"/>
        </w:tabs>
        <w:rPr>
          <w:color w:val="000000" w:themeColor="text1"/>
          <w:lang w:val="id-ID"/>
        </w:rPr>
      </w:pPr>
      <w:r>
        <w:rPr>
          <w:color w:val="000000" w:themeColor="text1"/>
        </w:rPr>
        <w:t>GAMBAR</w:t>
      </w:r>
    </w:p>
    <w:p w:rsidR="002A05D8" w:rsidRPr="002A05D8" w:rsidRDefault="002A05D8" w:rsidP="00BC551D">
      <w:pPr>
        <w:pStyle w:val="ListParagraph"/>
        <w:tabs>
          <w:tab w:val="left" w:pos="450"/>
          <w:tab w:val="left" w:pos="4043"/>
        </w:tabs>
        <w:rPr>
          <w:color w:val="000000" w:themeColor="text1"/>
          <w:lang w:val="id-ID"/>
        </w:rPr>
      </w:pPr>
      <w:r>
        <w:rPr>
          <w:noProof/>
          <w:color w:val="000000" w:themeColor="text1"/>
          <w:lang w:val="id-ID" w:eastAsia="id-ID"/>
        </w:rPr>
        <w:lastRenderedPageBreak/>
        <w:drawing>
          <wp:inline distT="0" distB="0" distL="0" distR="0">
            <wp:extent cx="2468098" cy="3077308"/>
            <wp:effectExtent l="19050" t="0" r="840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0070" t="4372" r="36869"/>
                    <a:stretch>
                      <a:fillRect/>
                    </a:stretch>
                  </pic:blipFill>
                  <pic:spPr bwMode="auto">
                    <a:xfrm>
                      <a:off x="0" y="0"/>
                      <a:ext cx="2468098" cy="3077308"/>
                    </a:xfrm>
                    <a:prstGeom prst="rect">
                      <a:avLst/>
                    </a:prstGeom>
                    <a:noFill/>
                    <a:ln w="9525">
                      <a:noFill/>
                      <a:miter lim="800000"/>
                      <a:headEnd/>
                      <a:tailEnd/>
                    </a:ln>
                  </pic:spPr>
                </pic:pic>
              </a:graphicData>
            </a:graphic>
          </wp:inline>
        </w:drawing>
      </w:r>
    </w:p>
    <w:p w:rsidR="00BC551D" w:rsidRDefault="00BC551D" w:rsidP="00BC551D">
      <w:pPr>
        <w:tabs>
          <w:tab w:val="left" w:pos="450"/>
          <w:tab w:val="left" w:pos="4043"/>
        </w:tabs>
        <w:rPr>
          <w:color w:val="000000" w:themeColor="text1"/>
        </w:rPr>
      </w:pPr>
    </w:p>
    <w:p w:rsidR="00BC551D" w:rsidRDefault="00BC551D" w:rsidP="00BC551D">
      <w:pPr>
        <w:pStyle w:val="ListParagraph"/>
        <w:numPr>
          <w:ilvl w:val="0"/>
          <w:numId w:val="3"/>
        </w:numPr>
        <w:tabs>
          <w:tab w:val="left" w:pos="450"/>
          <w:tab w:val="left" w:pos="4043"/>
        </w:tabs>
        <w:rPr>
          <w:color w:val="000000" w:themeColor="text1"/>
        </w:rPr>
      </w:pPr>
      <w:r>
        <w:rPr>
          <w:color w:val="000000" w:themeColor="text1"/>
        </w:rPr>
        <w:t>Kemudian klik OK maka akan ditampilkan hsilnya pada output viewer,sebagai berikut :</w:t>
      </w:r>
    </w:p>
    <w:p w:rsidR="00BC551D" w:rsidRDefault="002A05D8" w:rsidP="00BC551D">
      <w:pPr>
        <w:pStyle w:val="ListParagraph"/>
        <w:tabs>
          <w:tab w:val="left" w:pos="450"/>
          <w:tab w:val="left" w:pos="4043"/>
        </w:tabs>
        <w:rPr>
          <w:color w:val="000000" w:themeColor="text1"/>
        </w:rPr>
      </w:pPr>
      <w:r>
        <w:rPr>
          <w:noProof/>
          <w:color w:val="000000" w:themeColor="text1"/>
          <w:lang w:val="id-ID" w:eastAsia="id-ID"/>
        </w:rPr>
        <w:drawing>
          <wp:inline distT="0" distB="0" distL="0" distR="0">
            <wp:extent cx="2567354" cy="3217984"/>
            <wp:effectExtent l="19050" t="0" r="439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5731" r="29501"/>
                    <a:stretch>
                      <a:fillRect/>
                    </a:stretch>
                  </pic:blipFill>
                  <pic:spPr bwMode="auto">
                    <a:xfrm>
                      <a:off x="0" y="0"/>
                      <a:ext cx="2567354" cy="3217984"/>
                    </a:xfrm>
                    <a:prstGeom prst="rect">
                      <a:avLst/>
                    </a:prstGeom>
                    <a:noFill/>
                    <a:ln w="9525">
                      <a:noFill/>
                      <a:miter lim="800000"/>
                      <a:headEnd/>
                      <a:tailEnd/>
                    </a:ln>
                  </pic:spPr>
                </pic:pic>
              </a:graphicData>
            </a:graphic>
          </wp:inline>
        </w:drawing>
      </w:r>
    </w:p>
    <w:p w:rsidR="00BC551D" w:rsidRDefault="00BC551D" w:rsidP="00BC551D">
      <w:pPr>
        <w:pStyle w:val="ListParagraph"/>
        <w:tabs>
          <w:tab w:val="left" w:pos="450"/>
          <w:tab w:val="left" w:pos="4043"/>
        </w:tabs>
        <w:rPr>
          <w:color w:val="000000" w:themeColor="text1"/>
          <w:lang w:val="id-ID"/>
        </w:rPr>
      </w:pPr>
      <w:r>
        <w:rPr>
          <w:color w:val="000000" w:themeColor="text1"/>
        </w:rPr>
        <w:t>GAMBAR</w:t>
      </w:r>
    </w:p>
    <w:p w:rsidR="002A05D8" w:rsidRPr="002A05D8" w:rsidRDefault="002A05D8" w:rsidP="00BC551D">
      <w:pPr>
        <w:pStyle w:val="ListParagraph"/>
        <w:tabs>
          <w:tab w:val="left" w:pos="450"/>
          <w:tab w:val="left" w:pos="4043"/>
        </w:tabs>
        <w:rPr>
          <w:color w:val="000000" w:themeColor="text1"/>
          <w:lang w:val="id-ID"/>
        </w:rPr>
      </w:pPr>
      <w:r>
        <w:rPr>
          <w:noProof/>
          <w:color w:val="000000" w:themeColor="text1"/>
          <w:lang w:val="id-ID" w:eastAsia="id-ID"/>
        </w:rPr>
        <w:lastRenderedPageBreak/>
        <w:drawing>
          <wp:inline distT="0" distB="0" distL="0" distR="0">
            <wp:extent cx="3042138" cy="3130062"/>
            <wp:effectExtent l="19050" t="0" r="586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11499" t="2732" r="35334"/>
                    <a:stretch>
                      <a:fillRect/>
                    </a:stretch>
                  </pic:blipFill>
                  <pic:spPr bwMode="auto">
                    <a:xfrm>
                      <a:off x="0" y="0"/>
                      <a:ext cx="3042138" cy="3130062"/>
                    </a:xfrm>
                    <a:prstGeom prst="rect">
                      <a:avLst/>
                    </a:prstGeom>
                    <a:noFill/>
                    <a:ln w="9525">
                      <a:noFill/>
                      <a:miter lim="800000"/>
                      <a:headEnd/>
                      <a:tailEnd/>
                    </a:ln>
                  </pic:spPr>
                </pic:pic>
              </a:graphicData>
            </a:graphic>
          </wp:inline>
        </w:drawing>
      </w:r>
    </w:p>
    <w:p w:rsidR="00BC551D" w:rsidRDefault="00BC551D" w:rsidP="00BC551D">
      <w:pPr>
        <w:tabs>
          <w:tab w:val="left" w:pos="450"/>
          <w:tab w:val="left" w:pos="4043"/>
        </w:tabs>
        <w:rPr>
          <w:color w:val="000000" w:themeColor="text1"/>
        </w:rPr>
      </w:pPr>
    </w:p>
    <w:p w:rsidR="00BC551D" w:rsidRDefault="00BC551D" w:rsidP="00BC551D">
      <w:pPr>
        <w:tabs>
          <w:tab w:val="left" w:pos="450"/>
          <w:tab w:val="left" w:pos="4043"/>
        </w:tabs>
        <w:rPr>
          <w:b/>
          <w:color w:val="000000" w:themeColor="text1"/>
        </w:rPr>
      </w:pPr>
      <w:r w:rsidRPr="003C0FB7">
        <w:rPr>
          <w:b/>
          <w:color w:val="000000" w:themeColor="text1"/>
        </w:rPr>
        <w:t>MENGEDIT GRAFIK</w:t>
      </w:r>
    </w:p>
    <w:p w:rsidR="00BC551D" w:rsidRDefault="00BC551D" w:rsidP="00BC551D">
      <w:pPr>
        <w:tabs>
          <w:tab w:val="left" w:pos="450"/>
          <w:tab w:val="left" w:pos="4043"/>
        </w:tabs>
        <w:rPr>
          <w:color w:val="000000" w:themeColor="text1"/>
        </w:rPr>
      </w:pPr>
      <w:r>
        <w:rPr>
          <w:color w:val="000000" w:themeColor="text1"/>
        </w:rPr>
        <w:t>Untuk mengedit grafik , semisal mengganti judul,bentuk,warna dan lainsebagainya diperlukan Graphic Editor , langkahnya sebagai berikut:</w:t>
      </w:r>
    </w:p>
    <w:p w:rsidR="00BC551D" w:rsidRDefault="00BC551D" w:rsidP="00BC551D">
      <w:pPr>
        <w:pStyle w:val="ListParagraph"/>
        <w:numPr>
          <w:ilvl w:val="0"/>
          <w:numId w:val="4"/>
        </w:numPr>
        <w:tabs>
          <w:tab w:val="left" w:pos="450"/>
          <w:tab w:val="left" w:pos="4043"/>
        </w:tabs>
        <w:rPr>
          <w:color w:val="000000" w:themeColor="text1"/>
        </w:rPr>
      </w:pPr>
      <w:r>
        <w:rPr>
          <w:color w:val="000000" w:themeColor="text1"/>
        </w:rPr>
        <w:t>Pada output viewer,pada gambar grafik diklik 2 kali,sehingga akan muncul graphic editor sebagai berikut :</w:t>
      </w:r>
    </w:p>
    <w:p w:rsidR="00BC551D" w:rsidRDefault="002A05D8" w:rsidP="00BC551D">
      <w:pPr>
        <w:pStyle w:val="ListParagraph"/>
        <w:tabs>
          <w:tab w:val="left" w:pos="450"/>
          <w:tab w:val="left" w:pos="4043"/>
        </w:tabs>
        <w:rPr>
          <w:color w:val="000000" w:themeColor="text1"/>
        </w:rPr>
      </w:pPr>
      <w:r>
        <w:rPr>
          <w:noProof/>
          <w:color w:val="000000" w:themeColor="text1"/>
          <w:lang w:val="id-ID" w:eastAsia="id-ID"/>
        </w:rPr>
        <w:drawing>
          <wp:inline distT="0" distB="0" distL="0" distR="0">
            <wp:extent cx="3963865" cy="307730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r="30743" b="4372"/>
                    <a:stretch>
                      <a:fillRect/>
                    </a:stretch>
                  </pic:blipFill>
                  <pic:spPr bwMode="auto">
                    <a:xfrm>
                      <a:off x="0" y="0"/>
                      <a:ext cx="3963865" cy="3077307"/>
                    </a:xfrm>
                    <a:prstGeom prst="rect">
                      <a:avLst/>
                    </a:prstGeom>
                    <a:noFill/>
                    <a:ln w="9525">
                      <a:noFill/>
                      <a:miter lim="800000"/>
                      <a:headEnd/>
                      <a:tailEnd/>
                    </a:ln>
                  </pic:spPr>
                </pic:pic>
              </a:graphicData>
            </a:graphic>
          </wp:inline>
        </w:drawing>
      </w:r>
    </w:p>
    <w:p w:rsidR="00BC551D" w:rsidRDefault="00BC551D" w:rsidP="00BC551D">
      <w:pPr>
        <w:pStyle w:val="ListParagraph"/>
        <w:tabs>
          <w:tab w:val="left" w:pos="450"/>
          <w:tab w:val="left" w:pos="4043"/>
        </w:tabs>
        <w:rPr>
          <w:color w:val="000000" w:themeColor="text1"/>
        </w:rPr>
      </w:pPr>
      <w:r>
        <w:rPr>
          <w:color w:val="000000" w:themeColor="text1"/>
        </w:rPr>
        <w:t>GAMBAR</w:t>
      </w:r>
    </w:p>
    <w:p w:rsidR="00BC551D" w:rsidRDefault="00BC551D" w:rsidP="00BC551D">
      <w:pPr>
        <w:tabs>
          <w:tab w:val="left" w:pos="450"/>
          <w:tab w:val="left" w:pos="4043"/>
        </w:tabs>
        <w:rPr>
          <w:color w:val="000000" w:themeColor="text1"/>
        </w:rPr>
      </w:pPr>
    </w:p>
    <w:p w:rsidR="00BC551D" w:rsidRDefault="00BC551D" w:rsidP="00BC551D">
      <w:pPr>
        <w:pStyle w:val="ListParagraph"/>
        <w:numPr>
          <w:ilvl w:val="0"/>
          <w:numId w:val="4"/>
        </w:numPr>
        <w:tabs>
          <w:tab w:val="left" w:pos="450"/>
          <w:tab w:val="left" w:pos="4043"/>
        </w:tabs>
        <w:rPr>
          <w:color w:val="000000" w:themeColor="text1"/>
        </w:rPr>
      </w:pPr>
      <w:r>
        <w:rPr>
          <w:color w:val="000000" w:themeColor="text1"/>
        </w:rPr>
        <w:t>Kemudian apabila ingin mengganti / mengedit tinggal disesuaikan saja,misalnya untuk warna , label frekuensi dan lain-lain</w:t>
      </w:r>
    </w:p>
    <w:p w:rsidR="00BC551D" w:rsidRPr="002A05D8" w:rsidRDefault="00BC551D" w:rsidP="00BC551D">
      <w:pPr>
        <w:pStyle w:val="ListParagraph"/>
        <w:numPr>
          <w:ilvl w:val="0"/>
          <w:numId w:val="4"/>
        </w:numPr>
        <w:tabs>
          <w:tab w:val="left" w:pos="450"/>
          <w:tab w:val="left" w:pos="4043"/>
        </w:tabs>
        <w:rPr>
          <w:color w:val="000000" w:themeColor="text1"/>
        </w:rPr>
      </w:pPr>
      <w:r>
        <w:rPr>
          <w:color w:val="000000" w:themeColor="text1"/>
        </w:rPr>
        <w:lastRenderedPageBreak/>
        <w:t>Apabila di Graphis editor sudah selesai , maka file editor ditutup , sehingga tampilan pada output juga sudah berubah</w:t>
      </w:r>
    </w:p>
    <w:p w:rsidR="002A05D8" w:rsidRDefault="002A05D8" w:rsidP="002A05D8">
      <w:pPr>
        <w:pStyle w:val="ListParagraph"/>
        <w:tabs>
          <w:tab w:val="left" w:pos="450"/>
          <w:tab w:val="left" w:pos="4043"/>
        </w:tabs>
        <w:rPr>
          <w:color w:val="000000" w:themeColor="text1"/>
          <w:lang w:val="id-ID"/>
        </w:rPr>
      </w:pPr>
      <w:r>
        <w:rPr>
          <w:noProof/>
          <w:color w:val="000000" w:themeColor="text1"/>
          <w:lang w:val="id-ID" w:eastAsia="id-ID"/>
        </w:rPr>
        <w:drawing>
          <wp:inline distT="0" distB="0" distL="0" distR="0">
            <wp:extent cx="4082531" cy="321798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r="28734"/>
                    <a:stretch>
                      <a:fillRect/>
                    </a:stretch>
                  </pic:blipFill>
                  <pic:spPr bwMode="auto">
                    <a:xfrm>
                      <a:off x="0" y="0"/>
                      <a:ext cx="4082531" cy="3217984"/>
                    </a:xfrm>
                    <a:prstGeom prst="rect">
                      <a:avLst/>
                    </a:prstGeom>
                    <a:noFill/>
                    <a:ln w="9525">
                      <a:noFill/>
                      <a:miter lim="800000"/>
                      <a:headEnd/>
                      <a:tailEnd/>
                    </a:ln>
                  </pic:spPr>
                </pic:pic>
              </a:graphicData>
            </a:graphic>
          </wp:inline>
        </w:drawing>
      </w:r>
    </w:p>
    <w:p w:rsidR="005E716C" w:rsidRDefault="005E716C" w:rsidP="005E716C">
      <w:pPr>
        <w:pStyle w:val="ListParagraph"/>
        <w:tabs>
          <w:tab w:val="left" w:pos="450"/>
          <w:tab w:val="left" w:pos="4043"/>
        </w:tabs>
        <w:ind w:left="1440"/>
        <w:rPr>
          <w:color w:val="000000" w:themeColor="text1"/>
          <w:lang w:val="id-ID"/>
        </w:rPr>
      </w:pPr>
    </w:p>
    <w:p w:rsidR="005E716C" w:rsidRDefault="005E716C" w:rsidP="005E716C">
      <w:pPr>
        <w:pStyle w:val="ListParagraph"/>
        <w:numPr>
          <w:ilvl w:val="0"/>
          <w:numId w:val="8"/>
        </w:numPr>
        <w:tabs>
          <w:tab w:val="left" w:pos="450"/>
          <w:tab w:val="left" w:pos="4043"/>
        </w:tabs>
        <w:rPr>
          <w:color w:val="000000" w:themeColor="text1"/>
          <w:lang w:val="id-ID"/>
        </w:rPr>
      </w:pPr>
      <w:r>
        <w:rPr>
          <w:color w:val="000000" w:themeColor="text1"/>
          <w:lang w:val="id-ID"/>
        </w:rPr>
        <w:t xml:space="preserve">Klik dua kali pada bar, kemudian pilih show label untuk menampilkan keterangan /label pada grafik </w:t>
      </w:r>
    </w:p>
    <w:p w:rsidR="005E716C" w:rsidRPr="005E716C" w:rsidRDefault="005E716C" w:rsidP="005E716C">
      <w:pPr>
        <w:pStyle w:val="ListParagraph"/>
        <w:tabs>
          <w:tab w:val="left" w:pos="450"/>
          <w:tab w:val="left" w:pos="4043"/>
        </w:tabs>
        <w:ind w:left="1440"/>
        <w:rPr>
          <w:color w:val="000000" w:themeColor="text1"/>
          <w:lang w:val="id-ID"/>
        </w:rPr>
      </w:pPr>
      <w:r>
        <w:rPr>
          <w:noProof/>
          <w:color w:val="000000" w:themeColor="text1"/>
          <w:lang w:val="id-ID" w:eastAsia="id-ID"/>
        </w:rPr>
        <w:drawing>
          <wp:inline distT="0" distB="0" distL="0" distR="0">
            <wp:extent cx="3878702" cy="2180492"/>
            <wp:effectExtent l="19050" t="0" r="749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883646" cy="2183271"/>
                    </a:xfrm>
                    <a:prstGeom prst="rect">
                      <a:avLst/>
                    </a:prstGeom>
                    <a:noFill/>
                    <a:ln w="9525">
                      <a:noFill/>
                      <a:miter lim="800000"/>
                      <a:headEnd/>
                      <a:tailEnd/>
                    </a:ln>
                  </pic:spPr>
                </pic:pic>
              </a:graphicData>
            </a:graphic>
          </wp:inline>
        </w:drawing>
      </w:r>
    </w:p>
    <w:p w:rsidR="00BC551D" w:rsidRPr="005E716C" w:rsidRDefault="005E716C" w:rsidP="005E716C">
      <w:pPr>
        <w:pStyle w:val="ListParagraph"/>
        <w:numPr>
          <w:ilvl w:val="0"/>
          <w:numId w:val="8"/>
        </w:numPr>
        <w:tabs>
          <w:tab w:val="left" w:pos="1454"/>
        </w:tabs>
        <w:rPr>
          <w:color w:val="000000" w:themeColor="text1"/>
        </w:rPr>
      </w:pPr>
      <w:r>
        <w:rPr>
          <w:color w:val="000000" w:themeColor="text1"/>
          <w:lang w:val="id-ID"/>
        </w:rPr>
        <w:t xml:space="preserve"> Klik dua kali pada grafik, kemudian pilih add title</w:t>
      </w:r>
    </w:p>
    <w:p w:rsidR="00BC551D" w:rsidRDefault="00BC551D" w:rsidP="00BC551D">
      <w:pPr>
        <w:tabs>
          <w:tab w:val="left" w:pos="450"/>
          <w:tab w:val="left" w:pos="4043"/>
        </w:tabs>
        <w:rPr>
          <w:b/>
          <w:color w:val="000000" w:themeColor="text1"/>
        </w:rPr>
      </w:pPr>
      <w:r w:rsidRPr="001B508A">
        <w:rPr>
          <w:b/>
          <w:color w:val="000000" w:themeColor="text1"/>
        </w:rPr>
        <w:t>MEMBUAT GRAFIK LINGKARAN</w:t>
      </w:r>
    </w:p>
    <w:p w:rsidR="00BC551D" w:rsidRPr="001B508A" w:rsidRDefault="00BC551D" w:rsidP="00BC551D">
      <w:pPr>
        <w:pStyle w:val="ListParagraph"/>
        <w:numPr>
          <w:ilvl w:val="0"/>
          <w:numId w:val="5"/>
        </w:numPr>
        <w:tabs>
          <w:tab w:val="left" w:pos="450"/>
          <w:tab w:val="left" w:pos="4043"/>
        </w:tabs>
        <w:rPr>
          <w:color w:val="000000" w:themeColor="text1"/>
        </w:rPr>
      </w:pPr>
      <w:r w:rsidRPr="001B508A">
        <w:rPr>
          <w:color w:val="000000" w:themeColor="text1"/>
        </w:rPr>
        <w:t>Langkahnya sebagai berikut :</w:t>
      </w:r>
    </w:p>
    <w:p w:rsidR="00BC551D" w:rsidRPr="001B508A" w:rsidRDefault="00BC551D" w:rsidP="00BC551D">
      <w:pPr>
        <w:pStyle w:val="ListParagraph"/>
        <w:numPr>
          <w:ilvl w:val="0"/>
          <w:numId w:val="5"/>
        </w:numPr>
        <w:tabs>
          <w:tab w:val="left" w:pos="450"/>
          <w:tab w:val="left" w:pos="4043"/>
        </w:tabs>
        <w:rPr>
          <w:color w:val="000000" w:themeColor="text1"/>
        </w:rPr>
      </w:pPr>
      <w:r w:rsidRPr="001B508A">
        <w:rPr>
          <w:color w:val="000000" w:themeColor="text1"/>
        </w:rPr>
        <w:t>Aktifkan data yang hendak dibuat grafik</w:t>
      </w:r>
    </w:p>
    <w:p w:rsidR="00BC551D" w:rsidRDefault="00BC551D" w:rsidP="00BC551D">
      <w:pPr>
        <w:tabs>
          <w:tab w:val="left" w:pos="450"/>
          <w:tab w:val="left" w:pos="4043"/>
        </w:tabs>
        <w:rPr>
          <w:color w:val="000000" w:themeColor="text1"/>
          <w:lang w:val="id-ID"/>
        </w:rPr>
      </w:pPr>
      <w:r>
        <w:rPr>
          <w:color w:val="000000" w:themeColor="text1"/>
        </w:rPr>
        <w:t xml:space="preserve">              Buka menu </w:t>
      </w:r>
      <w:r w:rsidRPr="001B508A">
        <w:rPr>
          <w:b/>
          <w:color w:val="000000" w:themeColor="text1"/>
        </w:rPr>
        <w:t>Graph</w:t>
      </w:r>
      <w:r>
        <w:rPr>
          <w:color w:val="000000" w:themeColor="text1"/>
        </w:rPr>
        <w:t xml:space="preserve"> , pilih </w:t>
      </w:r>
      <w:r w:rsidRPr="001B508A">
        <w:rPr>
          <w:b/>
          <w:color w:val="000000" w:themeColor="text1"/>
        </w:rPr>
        <w:t>Bar</w:t>
      </w:r>
      <w:r>
        <w:rPr>
          <w:color w:val="000000" w:themeColor="text1"/>
        </w:rPr>
        <w:t xml:space="preserve"> , maka akan keluar </w:t>
      </w:r>
      <w:r w:rsidRPr="001B508A">
        <w:rPr>
          <w:b/>
          <w:color w:val="000000" w:themeColor="text1"/>
        </w:rPr>
        <w:t>kotak dialog bar</w:t>
      </w:r>
      <w:r>
        <w:rPr>
          <w:color w:val="000000" w:themeColor="text1"/>
        </w:rPr>
        <w:t xml:space="preserve"> , sebagai berikut:</w:t>
      </w:r>
    </w:p>
    <w:p w:rsidR="005E716C" w:rsidRPr="005E716C" w:rsidRDefault="005E716C" w:rsidP="00BC551D">
      <w:pPr>
        <w:tabs>
          <w:tab w:val="left" w:pos="450"/>
          <w:tab w:val="left" w:pos="4043"/>
        </w:tabs>
        <w:rPr>
          <w:color w:val="000000" w:themeColor="text1"/>
          <w:lang w:val="id-ID"/>
        </w:rPr>
      </w:pPr>
      <w:r>
        <w:rPr>
          <w:noProof/>
          <w:color w:val="000000" w:themeColor="text1"/>
          <w:lang w:val="id-ID" w:eastAsia="id-ID"/>
        </w:rPr>
        <w:lastRenderedPageBreak/>
        <w:drawing>
          <wp:inline distT="0" distB="0" distL="0" distR="0">
            <wp:extent cx="3005504" cy="1689606"/>
            <wp:effectExtent l="19050" t="0" r="439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3009335" cy="1691760"/>
                    </a:xfrm>
                    <a:prstGeom prst="rect">
                      <a:avLst/>
                    </a:prstGeom>
                    <a:noFill/>
                    <a:ln w="9525">
                      <a:noFill/>
                      <a:miter lim="800000"/>
                      <a:headEnd/>
                      <a:tailEnd/>
                    </a:ln>
                  </pic:spPr>
                </pic:pic>
              </a:graphicData>
            </a:graphic>
          </wp:inline>
        </w:drawing>
      </w:r>
    </w:p>
    <w:p w:rsidR="00BC551D" w:rsidRDefault="00BC551D" w:rsidP="00BC551D">
      <w:pPr>
        <w:tabs>
          <w:tab w:val="left" w:pos="450"/>
          <w:tab w:val="left" w:pos="4043"/>
        </w:tabs>
        <w:rPr>
          <w:color w:val="000000" w:themeColor="text1"/>
        </w:rPr>
      </w:pPr>
      <w:r>
        <w:rPr>
          <w:color w:val="000000" w:themeColor="text1"/>
        </w:rPr>
        <w:t xml:space="preserve">                 GAMBAR</w:t>
      </w:r>
    </w:p>
    <w:p w:rsidR="00BC551D" w:rsidRDefault="00BC551D" w:rsidP="00BC551D">
      <w:pPr>
        <w:pStyle w:val="ListParagraph"/>
        <w:numPr>
          <w:ilvl w:val="0"/>
          <w:numId w:val="5"/>
        </w:numPr>
        <w:tabs>
          <w:tab w:val="left" w:pos="450"/>
          <w:tab w:val="left" w:pos="4043"/>
        </w:tabs>
        <w:rPr>
          <w:color w:val="000000" w:themeColor="text1"/>
        </w:rPr>
      </w:pPr>
      <w:r>
        <w:rPr>
          <w:color w:val="000000" w:themeColor="text1"/>
        </w:rPr>
        <w:t>Pilih Summaries for Groups of cases ,lalu klik define ,sehingga akan ditampilkan kotak dialog berikut :</w:t>
      </w:r>
    </w:p>
    <w:p w:rsidR="00BC551D" w:rsidRDefault="005E716C" w:rsidP="00BC551D">
      <w:pPr>
        <w:pStyle w:val="ListParagraph"/>
        <w:tabs>
          <w:tab w:val="left" w:pos="450"/>
          <w:tab w:val="left" w:pos="4043"/>
        </w:tabs>
        <w:rPr>
          <w:color w:val="000000" w:themeColor="text1"/>
        </w:rPr>
      </w:pPr>
      <w:r>
        <w:rPr>
          <w:noProof/>
          <w:color w:val="000000" w:themeColor="text1"/>
          <w:lang w:val="id-ID" w:eastAsia="id-ID"/>
        </w:rPr>
        <w:drawing>
          <wp:inline distT="0" distB="0" distL="0" distR="0">
            <wp:extent cx="2477965" cy="200900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l="40404" t="33617" r="39677" b="37748"/>
                    <a:stretch>
                      <a:fillRect/>
                    </a:stretch>
                  </pic:blipFill>
                  <pic:spPr bwMode="auto">
                    <a:xfrm>
                      <a:off x="0" y="0"/>
                      <a:ext cx="2488767" cy="2017762"/>
                    </a:xfrm>
                    <a:prstGeom prst="rect">
                      <a:avLst/>
                    </a:prstGeom>
                    <a:noFill/>
                    <a:ln w="9525">
                      <a:noFill/>
                      <a:miter lim="800000"/>
                      <a:headEnd/>
                      <a:tailEnd/>
                    </a:ln>
                  </pic:spPr>
                </pic:pic>
              </a:graphicData>
            </a:graphic>
          </wp:inline>
        </w:drawing>
      </w:r>
    </w:p>
    <w:p w:rsidR="00BC551D" w:rsidRDefault="00BC551D" w:rsidP="00BC551D">
      <w:pPr>
        <w:pStyle w:val="ListParagraph"/>
        <w:tabs>
          <w:tab w:val="left" w:pos="450"/>
          <w:tab w:val="left" w:pos="4043"/>
        </w:tabs>
        <w:rPr>
          <w:color w:val="000000" w:themeColor="text1"/>
        </w:rPr>
      </w:pPr>
      <w:r>
        <w:rPr>
          <w:color w:val="000000" w:themeColor="text1"/>
        </w:rPr>
        <w:t>GAMBAR</w:t>
      </w:r>
    </w:p>
    <w:p w:rsidR="00BC551D" w:rsidRDefault="00BC551D" w:rsidP="00BC551D">
      <w:pPr>
        <w:tabs>
          <w:tab w:val="left" w:pos="450"/>
          <w:tab w:val="left" w:pos="4043"/>
        </w:tabs>
        <w:rPr>
          <w:color w:val="000000" w:themeColor="text1"/>
        </w:rPr>
      </w:pPr>
    </w:p>
    <w:p w:rsidR="00BC551D" w:rsidRDefault="00BC551D" w:rsidP="00BC551D">
      <w:pPr>
        <w:pStyle w:val="ListParagraph"/>
        <w:numPr>
          <w:ilvl w:val="0"/>
          <w:numId w:val="5"/>
        </w:numPr>
        <w:tabs>
          <w:tab w:val="left" w:pos="450"/>
          <w:tab w:val="left" w:pos="4043"/>
        </w:tabs>
        <w:rPr>
          <w:color w:val="000000" w:themeColor="text1"/>
        </w:rPr>
      </w:pPr>
      <w:r>
        <w:rPr>
          <w:color w:val="000000" w:themeColor="text1"/>
        </w:rPr>
        <w:t>Pilih % of cases pada slices represent,kemudian pindahkan variable sex ke dedfine slices by</w:t>
      </w:r>
    </w:p>
    <w:p w:rsidR="00BC551D" w:rsidRDefault="00BC551D" w:rsidP="00BC551D">
      <w:pPr>
        <w:pStyle w:val="ListParagraph"/>
        <w:numPr>
          <w:ilvl w:val="0"/>
          <w:numId w:val="5"/>
        </w:numPr>
        <w:tabs>
          <w:tab w:val="left" w:pos="450"/>
          <w:tab w:val="left" w:pos="4043"/>
        </w:tabs>
        <w:rPr>
          <w:color w:val="000000" w:themeColor="text1"/>
        </w:rPr>
      </w:pPr>
      <w:r>
        <w:rPr>
          <w:color w:val="000000" w:themeColor="text1"/>
        </w:rPr>
        <w:t>Klik titles untuk memberi judul grafik , lalu continue</w:t>
      </w:r>
    </w:p>
    <w:p w:rsidR="00BC551D" w:rsidRDefault="00BC551D" w:rsidP="00BC551D">
      <w:pPr>
        <w:pStyle w:val="ListParagraph"/>
        <w:numPr>
          <w:ilvl w:val="0"/>
          <w:numId w:val="5"/>
        </w:numPr>
        <w:tabs>
          <w:tab w:val="left" w:pos="450"/>
          <w:tab w:val="left" w:pos="4043"/>
        </w:tabs>
        <w:rPr>
          <w:color w:val="000000" w:themeColor="text1"/>
        </w:rPr>
      </w:pPr>
      <w:r>
        <w:rPr>
          <w:color w:val="000000" w:themeColor="text1"/>
        </w:rPr>
        <w:t>Klik OK maka akan ditampilkan di Output viewer</w:t>
      </w:r>
    </w:p>
    <w:p w:rsidR="00BC551D" w:rsidRDefault="002B4BCF" w:rsidP="00BC551D">
      <w:pPr>
        <w:pStyle w:val="ListParagraph"/>
        <w:tabs>
          <w:tab w:val="left" w:pos="450"/>
          <w:tab w:val="left" w:pos="4043"/>
        </w:tabs>
        <w:rPr>
          <w:color w:val="000000" w:themeColor="text1"/>
        </w:rPr>
      </w:pPr>
      <w:r>
        <w:rPr>
          <w:noProof/>
          <w:color w:val="000000" w:themeColor="text1"/>
          <w:lang w:val="id-ID" w:eastAsia="id-ID"/>
        </w:rPr>
        <w:drawing>
          <wp:inline distT="0" distB="0" distL="0" distR="0">
            <wp:extent cx="5731510" cy="3222086"/>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731510" cy="3222086"/>
                    </a:xfrm>
                    <a:prstGeom prst="rect">
                      <a:avLst/>
                    </a:prstGeom>
                    <a:noFill/>
                    <a:ln w="9525">
                      <a:noFill/>
                      <a:miter lim="800000"/>
                      <a:headEnd/>
                      <a:tailEnd/>
                    </a:ln>
                  </pic:spPr>
                </pic:pic>
              </a:graphicData>
            </a:graphic>
          </wp:inline>
        </w:drawing>
      </w:r>
    </w:p>
    <w:p w:rsidR="00BC551D" w:rsidRDefault="00BC551D" w:rsidP="00BC551D">
      <w:pPr>
        <w:pStyle w:val="ListParagraph"/>
        <w:tabs>
          <w:tab w:val="left" w:pos="450"/>
          <w:tab w:val="left" w:pos="4043"/>
        </w:tabs>
        <w:rPr>
          <w:color w:val="000000" w:themeColor="text1"/>
        </w:rPr>
      </w:pPr>
      <w:r>
        <w:rPr>
          <w:color w:val="000000" w:themeColor="text1"/>
        </w:rPr>
        <w:lastRenderedPageBreak/>
        <w:t>GAMBAR</w:t>
      </w:r>
    </w:p>
    <w:p w:rsidR="00BC551D" w:rsidRDefault="002B4BCF" w:rsidP="00BC551D">
      <w:pPr>
        <w:tabs>
          <w:tab w:val="left" w:pos="450"/>
          <w:tab w:val="left" w:pos="4043"/>
        </w:tabs>
        <w:rPr>
          <w:color w:val="000000" w:themeColor="text1"/>
        </w:rPr>
      </w:pPr>
      <w:r>
        <w:rPr>
          <w:noProof/>
          <w:color w:val="000000" w:themeColor="text1"/>
          <w:lang w:val="id-ID" w:eastAsia="id-ID"/>
        </w:rPr>
        <w:drawing>
          <wp:inline distT="0" distB="0" distL="0" distR="0">
            <wp:extent cx="3469597" cy="19505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3476096" cy="1954159"/>
                    </a:xfrm>
                    <a:prstGeom prst="rect">
                      <a:avLst/>
                    </a:prstGeom>
                    <a:noFill/>
                    <a:ln w="9525">
                      <a:noFill/>
                      <a:miter lim="800000"/>
                      <a:headEnd/>
                      <a:tailEnd/>
                    </a:ln>
                  </pic:spPr>
                </pic:pic>
              </a:graphicData>
            </a:graphic>
          </wp:inline>
        </w:drawing>
      </w:r>
    </w:p>
    <w:p w:rsidR="00BC551D" w:rsidRDefault="00BC551D" w:rsidP="00BC551D">
      <w:pPr>
        <w:pStyle w:val="ListParagraph"/>
        <w:numPr>
          <w:ilvl w:val="0"/>
          <w:numId w:val="5"/>
        </w:numPr>
        <w:tabs>
          <w:tab w:val="left" w:pos="450"/>
          <w:tab w:val="left" w:pos="4043"/>
        </w:tabs>
        <w:rPr>
          <w:color w:val="000000" w:themeColor="text1"/>
        </w:rPr>
      </w:pPr>
      <w:r>
        <w:rPr>
          <w:color w:val="000000" w:themeColor="text1"/>
        </w:rPr>
        <w:t>Apabila hendak diedit klik dua kali pada gambar sehingga tampil data editor</w:t>
      </w:r>
    </w:p>
    <w:p w:rsidR="00BC551D" w:rsidRPr="00212CC5" w:rsidRDefault="00BC551D" w:rsidP="00BC551D">
      <w:pPr>
        <w:pStyle w:val="ListParagraph"/>
        <w:numPr>
          <w:ilvl w:val="0"/>
          <w:numId w:val="5"/>
        </w:numPr>
        <w:tabs>
          <w:tab w:val="left" w:pos="450"/>
          <w:tab w:val="left" w:pos="4043"/>
        </w:tabs>
        <w:rPr>
          <w:color w:val="000000" w:themeColor="text1"/>
        </w:rPr>
      </w:pPr>
      <w:r>
        <w:rPr>
          <w:color w:val="000000" w:themeColor="text1"/>
        </w:rPr>
        <w:t>Semisal hendak dibuat lingkaran terpisah maka klik gambar grafik pada chat editor, kemudian pilih toolbar explode slice seperti gambar</w:t>
      </w:r>
    </w:p>
    <w:p w:rsidR="00BC551D" w:rsidRDefault="002B4BCF" w:rsidP="00BC551D">
      <w:pPr>
        <w:pStyle w:val="ListParagraph"/>
        <w:tabs>
          <w:tab w:val="left" w:pos="450"/>
          <w:tab w:val="left" w:pos="4043"/>
        </w:tabs>
        <w:rPr>
          <w:color w:val="000000" w:themeColor="text1"/>
        </w:rPr>
      </w:pPr>
      <w:r>
        <w:rPr>
          <w:noProof/>
          <w:color w:val="000000" w:themeColor="text1"/>
          <w:lang w:val="id-ID" w:eastAsia="id-ID"/>
        </w:rPr>
        <w:drawing>
          <wp:inline distT="0" distB="0" distL="0" distR="0">
            <wp:extent cx="2226896" cy="2488223"/>
            <wp:effectExtent l="19050" t="0" r="195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l="10251" t="4068" r="41521"/>
                    <a:stretch>
                      <a:fillRect/>
                    </a:stretch>
                  </pic:blipFill>
                  <pic:spPr bwMode="auto">
                    <a:xfrm>
                      <a:off x="0" y="0"/>
                      <a:ext cx="2226896" cy="2488223"/>
                    </a:xfrm>
                    <a:prstGeom prst="rect">
                      <a:avLst/>
                    </a:prstGeom>
                    <a:noFill/>
                    <a:ln w="9525">
                      <a:noFill/>
                      <a:miter lim="800000"/>
                      <a:headEnd/>
                      <a:tailEnd/>
                    </a:ln>
                  </pic:spPr>
                </pic:pic>
              </a:graphicData>
            </a:graphic>
          </wp:inline>
        </w:drawing>
      </w:r>
    </w:p>
    <w:p w:rsidR="00BC551D" w:rsidRDefault="00BC551D" w:rsidP="00BC551D">
      <w:pPr>
        <w:pStyle w:val="ListParagraph"/>
        <w:tabs>
          <w:tab w:val="left" w:pos="450"/>
          <w:tab w:val="left" w:pos="4043"/>
        </w:tabs>
        <w:rPr>
          <w:color w:val="000000" w:themeColor="text1"/>
        </w:rPr>
      </w:pPr>
      <w:r>
        <w:rPr>
          <w:color w:val="000000" w:themeColor="text1"/>
        </w:rPr>
        <w:t>GAMBAR</w:t>
      </w:r>
    </w:p>
    <w:p w:rsidR="00BC551D" w:rsidRDefault="002B4BCF" w:rsidP="00BC551D">
      <w:pPr>
        <w:tabs>
          <w:tab w:val="left" w:pos="450"/>
          <w:tab w:val="left" w:pos="4043"/>
        </w:tabs>
        <w:rPr>
          <w:color w:val="000000" w:themeColor="text1"/>
        </w:rPr>
      </w:pPr>
      <w:r>
        <w:rPr>
          <w:noProof/>
          <w:color w:val="000000" w:themeColor="text1"/>
          <w:lang w:val="id-ID" w:eastAsia="id-ID"/>
        </w:rPr>
        <w:drawing>
          <wp:inline distT="0" distB="0" distL="0" distR="0">
            <wp:extent cx="3475860" cy="31212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t="3005" r="39324"/>
                    <a:stretch>
                      <a:fillRect/>
                    </a:stretch>
                  </pic:blipFill>
                  <pic:spPr bwMode="auto">
                    <a:xfrm>
                      <a:off x="0" y="0"/>
                      <a:ext cx="3475860" cy="3121270"/>
                    </a:xfrm>
                    <a:prstGeom prst="rect">
                      <a:avLst/>
                    </a:prstGeom>
                    <a:noFill/>
                    <a:ln w="9525">
                      <a:noFill/>
                      <a:miter lim="800000"/>
                      <a:headEnd/>
                      <a:tailEnd/>
                    </a:ln>
                  </pic:spPr>
                </pic:pic>
              </a:graphicData>
            </a:graphic>
          </wp:inline>
        </w:drawing>
      </w:r>
    </w:p>
    <w:p w:rsidR="00BC551D" w:rsidRDefault="00BC551D" w:rsidP="00BC551D">
      <w:pPr>
        <w:tabs>
          <w:tab w:val="left" w:pos="450"/>
          <w:tab w:val="left" w:pos="4043"/>
        </w:tabs>
        <w:rPr>
          <w:color w:val="000000" w:themeColor="text1"/>
        </w:rPr>
      </w:pPr>
    </w:p>
    <w:p w:rsidR="00BC551D" w:rsidRDefault="00BC551D" w:rsidP="00BC551D">
      <w:pPr>
        <w:tabs>
          <w:tab w:val="left" w:pos="450"/>
          <w:tab w:val="left" w:pos="4043"/>
        </w:tabs>
        <w:rPr>
          <w:b/>
          <w:color w:val="000000" w:themeColor="text1"/>
        </w:rPr>
      </w:pPr>
      <w:r w:rsidRPr="0067545E">
        <w:rPr>
          <w:b/>
          <w:color w:val="000000" w:themeColor="text1"/>
        </w:rPr>
        <w:t>MENYIMPAN OUTPUT</w:t>
      </w:r>
    </w:p>
    <w:p w:rsidR="00BC551D" w:rsidRDefault="00BC551D" w:rsidP="00BC551D">
      <w:pPr>
        <w:tabs>
          <w:tab w:val="left" w:pos="450"/>
          <w:tab w:val="left" w:pos="4043"/>
        </w:tabs>
        <w:rPr>
          <w:color w:val="000000" w:themeColor="text1"/>
        </w:rPr>
      </w:pPr>
      <w:r>
        <w:rPr>
          <w:color w:val="000000" w:themeColor="text1"/>
        </w:rPr>
        <w:t>Untuk menyimpan output, maka langkahnya sama dengan penyimpanan data .</w:t>
      </w:r>
    </w:p>
    <w:p w:rsidR="00BC551D" w:rsidRDefault="00BC551D" w:rsidP="00BC551D">
      <w:pPr>
        <w:pStyle w:val="ListParagraph"/>
        <w:numPr>
          <w:ilvl w:val="0"/>
          <w:numId w:val="6"/>
        </w:numPr>
        <w:tabs>
          <w:tab w:val="left" w:pos="450"/>
          <w:tab w:val="left" w:pos="4043"/>
        </w:tabs>
        <w:rPr>
          <w:color w:val="000000" w:themeColor="text1"/>
        </w:rPr>
      </w:pPr>
      <w:r>
        <w:rPr>
          <w:color w:val="000000" w:themeColor="text1"/>
        </w:rPr>
        <w:t>Aktifkan window output viewer</w:t>
      </w:r>
    </w:p>
    <w:p w:rsidR="00BC551D" w:rsidRDefault="00BC551D" w:rsidP="00BC551D">
      <w:pPr>
        <w:pStyle w:val="ListParagraph"/>
        <w:numPr>
          <w:ilvl w:val="0"/>
          <w:numId w:val="6"/>
        </w:numPr>
        <w:tabs>
          <w:tab w:val="left" w:pos="450"/>
          <w:tab w:val="left" w:pos="4043"/>
        </w:tabs>
        <w:rPr>
          <w:color w:val="000000" w:themeColor="text1"/>
        </w:rPr>
      </w:pPr>
      <w:r>
        <w:rPr>
          <w:color w:val="000000" w:themeColor="text1"/>
        </w:rPr>
        <w:t>Buka menu file,lalu klik save as,sehingga akan tampil kotak dialog save as , berikut :</w:t>
      </w:r>
    </w:p>
    <w:p w:rsidR="00BC551D" w:rsidRDefault="00AF48BB" w:rsidP="00BC551D">
      <w:pPr>
        <w:pStyle w:val="ListParagraph"/>
        <w:tabs>
          <w:tab w:val="left" w:pos="450"/>
          <w:tab w:val="left" w:pos="4043"/>
        </w:tabs>
        <w:rPr>
          <w:color w:val="000000" w:themeColor="text1"/>
        </w:rPr>
      </w:pPr>
      <w:r>
        <w:rPr>
          <w:noProof/>
          <w:color w:val="000000" w:themeColor="text1"/>
          <w:lang w:val="id-ID" w:eastAsia="id-ID"/>
        </w:rPr>
        <w:drawing>
          <wp:inline distT="0" distB="0" distL="0" distR="0">
            <wp:extent cx="4069373" cy="2287683"/>
            <wp:effectExtent l="19050" t="0" r="732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4075751" cy="2291268"/>
                    </a:xfrm>
                    <a:prstGeom prst="rect">
                      <a:avLst/>
                    </a:prstGeom>
                    <a:noFill/>
                    <a:ln w="9525">
                      <a:noFill/>
                      <a:miter lim="800000"/>
                      <a:headEnd/>
                      <a:tailEnd/>
                    </a:ln>
                  </pic:spPr>
                </pic:pic>
              </a:graphicData>
            </a:graphic>
          </wp:inline>
        </w:drawing>
      </w:r>
    </w:p>
    <w:p w:rsidR="00BC551D" w:rsidRDefault="00BC551D" w:rsidP="00BC551D">
      <w:pPr>
        <w:pStyle w:val="ListParagraph"/>
        <w:tabs>
          <w:tab w:val="left" w:pos="450"/>
          <w:tab w:val="left" w:pos="4043"/>
        </w:tabs>
        <w:rPr>
          <w:color w:val="000000" w:themeColor="text1"/>
        </w:rPr>
      </w:pPr>
      <w:r>
        <w:rPr>
          <w:color w:val="000000" w:themeColor="text1"/>
        </w:rPr>
        <w:t>GAMBAR</w:t>
      </w:r>
    </w:p>
    <w:p w:rsidR="00BC551D" w:rsidRDefault="00BC551D" w:rsidP="00BC551D">
      <w:pPr>
        <w:tabs>
          <w:tab w:val="left" w:pos="450"/>
          <w:tab w:val="left" w:pos="4043"/>
        </w:tabs>
        <w:rPr>
          <w:color w:val="000000" w:themeColor="text1"/>
        </w:rPr>
      </w:pPr>
    </w:p>
    <w:p w:rsidR="00BC551D" w:rsidRDefault="00BC551D" w:rsidP="00BC551D">
      <w:pPr>
        <w:pStyle w:val="ListParagraph"/>
        <w:numPr>
          <w:ilvl w:val="0"/>
          <w:numId w:val="6"/>
        </w:numPr>
        <w:tabs>
          <w:tab w:val="left" w:pos="450"/>
          <w:tab w:val="left" w:pos="4043"/>
        </w:tabs>
        <w:rPr>
          <w:color w:val="000000" w:themeColor="text1"/>
        </w:rPr>
      </w:pPr>
      <w:r>
        <w:rPr>
          <w:color w:val="000000" w:themeColor="text1"/>
        </w:rPr>
        <w:t>Tentukan penyimpanan pada directory yang anda tuju di Save In,kemudian berikan nam,dengan mengetiknya di file name , lalu klik save</w:t>
      </w:r>
    </w:p>
    <w:p w:rsidR="00BC551D" w:rsidRPr="009B1C88" w:rsidRDefault="00BC551D" w:rsidP="00BC551D">
      <w:pPr>
        <w:tabs>
          <w:tab w:val="left" w:pos="450"/>
          <w:tab w:val="left" w:pos="4043"/>
        </w:tabs>
        <w:rPr>
          <w:b/>
          <w:color w:val="000000" w:themeColor="text1"/>
        </w:rPr>
      </w:pPr>
    </w:p>
    <w:p w:rsidR="00BC551D" w:rsidRDefault="00BC551D" w:rsidP="00BC551D">
      <w:pPr>
        <w:tabs>
          <w:tab w:val="left" w:pos="450"/>
          <w:tab w:val="left" w:pos="4043"/>
        </w:tabs>
        <w:rPr>
          <w:color w:val="000000" w:themeColor="text1"/>
        </w:rPr>
      </w:pPr>
      <w:r w:rsidRPr="009B1C88">
        <w:rPr>
          <w:b/>
          <w:color w:val="000000" w:themeColor="text1"/>
        </w:rPr>
        <w:t>TUGAS PRAKTIKUM</w:t>
      </w:r>
    </w:p>
    <w:p w:rsidR="00BC551D" w:rsidRDefault="00C264A1" w:rsidP="00BC551D">
      <w:pPr>
        <w:pStyle w:val="ListParagraph"/>
        <w:numPr>
          <w:ilvl w:val="0"/>
          <w:numId w:val="7"/>
        </w:numPr>
        <w:tabs>
          <w:tab w:val="left" w:pos="450"/>
          <w:tab w:val="left" w:pos="4043"/>
        </w:tabs>
        <w:rPr>
          <w:color w:val="000000" w:themeColor="text1"/>
        </w:rPr>
      </w:pPr>
      <w:r>
        <w:rPr>
          <w:color w:val="000000" w:themeColor="text1"/>
        </w:rPr>
        <w:t xml:space="preserve">Buatlah data dan grafik </w:t>
      </w:r>
      <w:r>
        <w:rPr>
          <w:color w:val="000000" w:themeColor="text1"/>
          <w:lang w:val="id-ID"/>
        </w:rPr>
        <w:t>pie</w:t>
      </w:r>
      <w:r w:rsidR="00BC551D">
        <w:rPr>
          <w:color w:val="000000" w:themeColor="text1"/>
        </w:rPr>
        <w:t>,sesuai dengan</w:t>
      </w:r>
      <w:r>
        <w:rPr>
          <w:color w:val="000000" w:themeColor="text1"/>
          <w:lang w:val="id-ID"/>
        </w:rPr>
        <w:t xml:space="preserve"> asal sekolah  mahasiswa dikelas </w:t>
      </w:r>
      <w:r w:rsidR="00BC551D">
        <w:rPr>
          <w:color w:val="000000" w:themeColor="text1"/>
        </w:rPr>
        <w:t xml:space="preserve"> !</w:t>
      </w:r>
    </w:p>
    <w:p w:rsidR="00BC551D" w:rsidRPr="00C264A1" w:rsidRDefault="00BC551D" w:rsidP="00BC551D">
      <w:pPr>
        <w:pStyle w:val="ListParagraph"/>
        <w:numPr>
          <w:ilvl w:val="0"/>
          <w:numId w:val="7"/>
        </w:numPr>
        <w:tabs>
          <w:tab w:val="left" w:pos="450"/>
          <w:tab w:val="left" w:pos="4043"/>
        </w:tabs>
        <w:rPr>
          <w:color w:val="000000" w:themeColor="text1"/>
        </w:rPr>
      </w:pPr>
      <w:r>
        <w:rPr>
          <w:color w:val="000000" w:themeColor="text1"/>
        </w:rPr>
        <w:t>Buatlah data dan grafik garis sesuai dengan</w:t>
      </w:r>
      <w:r w:rsidR="00C264A1">
        <w:rPr>
          <w:color w:val="000000" w:themeColor="text1"/>
          <w:lang w:val="id-ID"/>
        </w:rPr>
        <w:t xml:space="preserve"> jenis kelamin</w:t>
      </w:r>
      <w:r>
        <w:rPr>
          <w:color w:val="000000" w:themeColor="text1"/>
        </w:rPr>
        <w:t xml:space="preserve"> </w:t>
      </w:r>
      <w:r w:rsidR="00C264A1">
        <w:rPr>
          <w:color w:val="000000" w:themeColor="text1"/>
          <w:lang w:val="id-ID"/>
        </w:rPr>
        <w:t>mahasiswadi kelas</w:t>
      </w:r>
      <w:r>
        <w:rPr>
          <w:color w:val="000000" w:themeColor="text1"/>
        </w:rPr>
        <w:t xml:space="preserve"> !</w:t>
      </w:r>
    </w:p>
    <w:p w:rsidR="00C264A1" w:rsidRPr="009B1C88" w:rsidRDefault="00C264A1" w:rsidP="00BC551D">
      <w:pPr>
        <w:pStyle w:val="ListParagraph"/>
        <w:numPr>
          <w:ilvl w:val="0"/>
          <w:numId w:val="7"/>
        </w:numPr>
        <w:tabs>
          <w:tab w:val="left" w:pos="450"/>
          <w:tab w:val="left" w:pos="4043"/>
        </w:tabs>
        <w:rPr>
          <w:color w:val="000000" w:themeColor="text1"/>
        </w:rPr>
      </w:pPr>
      <w:r>
        <w:rPr>
          <w:color w:val="000000" w:themeColor="text1"/>
          <w:lang w:val="id-ID"/>
        </w:rPr>
        <w:t>Sertakan data awalnya</w:t>
      </w:r>
    </w:p>
    <w:p w:rsidR="00BC551D" w:rsidRDefault="00BC551D" w:rsidP="00BC551D">
      <w:pPr>
        <w:pStyle w:val="ListParagraph"/>
        <w:tabs>
          <w:tab w:val="left" w:pos="450"/>
          <w:tab w:val="left" w:pos="4043"/>
        </w:tabs>
        <w:rPr>
          <w:color w:val="000000" w:themeColor="text1"/>
        </w:rPr>
      </w:pPr>
    </w:p>
    <w:p w:rsidR="00445666" w:rsidRDefault="00894C1D"/>
    <w:sectPr w:rsidR="00445666" w:rsidSect="00205D8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953E9"/>
    <w:multiLevelType w:val="hybridMultilevel"/>
    <w:tmpl w:val="CD7452FC"/>
    <w:lvl w:ilvl="0" w:tplc="7048F582">
      <w:start w:val="1"/>
      <w:numFmt w:val="decimal"/>
      <w:lvlText w:val="%1."/>
      <w:lvlJc w:val="left"/>
      <w:pPr>
        <w:ind w:left="2845" w:hanging="360"/>
      </w:pPr>
      <w:rPr>
        <w:b w:val="0"/>
      </w:rPr>
    </w:lvl>
    <w:lvl w:ilvl="1" w:tplc="04090019" w:tentative="1">
      <w:start w:val="1"/>
      <w:numFmt w:val="lowerLetter"/>
      <w:lvlText w:val="%2."/>
      <w:lvlJc w:val="left"/>
      <w:pPr>
        <w:ind w:left="3475" w:hanging="360"/>
      </w:pPr>
    </w:lvl>
    <w:lvl w:ilvl="2" w:tplc="0409001B" w:tentative="1">
      <w:start w:val="1"/>
      <w:numFmt w:val="lowerRoman"/>
      <w:lvlText w:val="%3."/>
      <w:lvlJc w:val="right"/>
      <w:pPr>
        <w:ind w:left="4195" w:hanging="180"/>
      </w:pPr>
    </w:lvl>
    <w:lvl w:ilvl="3" w:tplc="0409000F" w:tentative="1">
      <w:start w:val="1"/>
      <w:numFmt w:val="decimal"/>
      <w:lvlText w:val="%4."/>
      <w:lvlJc w:val="left"/>
      <w:pPr>
        <w:ind w:left="4915" w:hanging="360"/>
      </w:pPr>
    </w:lvl>
    <w:lvl w:ilvl="4" w:tplc="04090019" w:tentative="1">
      <w:start w:val="1"/>
      <w:numFmt w:val="lowerLetter"/>
      <w:lvlText w:val="%5."/>
      <w:lvlJc w:val="left"/>
      <w:pPr>
        <w:ind w:left="5635" w:hanging="360"/>
      </w:pPr>
    </w:lvl>
    <w:lvl w:ilvl="5" w:tplc="0409001B" w:tentative="1">
      <w:start w:val="1"/>
      <w:numFmt w:val="lowerRoman"/>
      <w:lvlText w:val="%6."/>
      <w:lvlJc w:val="right"/>
      <w:pPr>
        <w:ind w:left="6355" w:hanging="180"/>
      </w:pPr>
    </w:lvl>
    <w:lvl w:ilvl="6" w:tplc="0409000F" w:tentative="1">
      <w:start w:val="1"/>
      <w:numFmt w:val="decimal"/>
      <w:lvlText w:val="%7."/>
      <w:lvlJc w:val="left"/>
      <w:pPr>
        <w:ind w:left="7075" w:hanging="360"/>
      </w:pPr>
    </w:lvl>
    <w:lvl w:ilvl="7" w:tplc="04090019" w:tentative="1">
      <w:start w:val="1"/>
      <w:numFmt w:val="lowerLetter"/>
      <w:lvlText w:val="%8."/>
      <w:lvlJc w:val="left"/>
      <w:pPr>
        <w:ind w:left="7795" w:hanging="360"/>
      </w:pPr>
    </w:lvl>
    <w:lvl w:ilvl="8" w:tplc="0409001B" w:tentative="1">
      <w:start w:val="1"/>
      <w:numFmt w:val="lowerRoman"/>
      <w:lvlText w:val="%9."/>
      <w:lvlJc w:val="right"/>
      <w:pPr>
        <w:ind w:left="8515" w:hanging="180"/>
      </w:pPr>
    </w:lvl>
  </w:abstractNum>
  <w:abstractNum w:abstractNumId="1">
    <w:nsid w:val="10CD378B"/>
    <w:multiLevelType w:val="hybridMultilevel"/>
    <w:tmpl w:val="3C005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394"/>
    <w:multiLevelType w:val="hybridMultilevel"/>
    <w:tmpl w:val="1522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70AC6"/>
    <w:multiLevelType w:val="hybridMultilevel"/>
    <w:tmpl w:val="571C3ED8"/>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662A2"/>
    <w:multiLevelType w:val="hybridMultilevel"/>
    <w:tmpl w:val="EA9AA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C8283B"/>
    <w:multiLevelType w:val="hybridMultilevel"/>
    <w:tmpl w:val="A586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7D5167"/>
    <w:multiLevelType w:val="hybridMultilevel"/>
    <w:tmpl w:val="36E2F09A"/>
    <w:lvl w:ilvl="0" w:tplc="BACEEED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F55E65"/>
    <w:multiLevelType w:val="hybridMultilevel"/>
    <w:tmpl w:val="423C7DB2"/>
    <w:lvl w:ilvl="0" w:tplc="BACEEED0">
      <w:start w:val="1"/>
      <w:numFmt w:val="lowerLetter"/>
      <w:lvlText w:val="%1."/>
      <w:lvlJc w:val="left"/>
      <w:pPr>
        <w:ind w:left="4763" w:hanging="360"/>
      </w:pPr>
      <w:rPr>
        <w:rFonts w:hint="default"/>
        <w:b w:val="0"/>
      </w:rPr>
    </w:lvl>
    <w:lvl w:ilvl="1" w:tplc="04090019" w:tentative="1">
      <w:start w:val="1"/>
      <w:numFmt w:val="lowerLetter"/>
      <w:lvlText w:val="%2."/>
      <w:lvlJc w:val="left"/>
      <w:pPr>
        <w:ind w:left="5483" w:hanging="360"/>
      </w:pPr>
    </w:lvl>
    <w:lvl w:ilvl="2" w:tplc="0409001B" w:tentative="1">
      <w:start w:val="1"/>
      <w:numFmt w:val="lowerRoman"/>
      <w:lvlText w:val="%3."/>
      <w:lvlJc w:val="right"/>
      <w:pPr>
        <w:ind w:left="6203" w:hanging="180"/>
      </w:pPr>
    </w:lvl>
    <w:lvl w:ilvl="3" w:tplc="0409000F" w:tentative="1">
      <w:start w:val="1"/>
      <w:numFmt w:val="decimal"/>
      <w:lvlText w:val="%4."/>
      <w:lvlJc w:val="left"/>
      <w:pPr>
        <w:ind w:left="6923" w:hanging="360"/>
      </w:pPr>
    </w:lvl>
    <w:lvl w:ilvl="4" w:tplc="04090019" w:tentative="1">
      <w:start w:val="1"/>
      <w:numFmt w:val="lowerLetter"/>
      <w:lvlText w:val="%5."/>
      <w:lvlJc w:val="left"/>
      <w:pPr>
        <w:ind w:left="7643" w:hanging="360"/>
      </w:pPr>
    </w:lvl>
    <w:lvl w:ilvl="5" w:tplc="0409001B" w:tentative="1">
      <w:start w:val="1"/>
      <w:numFmt w:val="lowerRoman"/>
      <w:lvlText w:val="%6."/>
      <w:lvlJc w:val="right"/>
      <w:pPr>
        <w:ind w:left="8363" w:hanging="180"/>
      </w:pPr>
    </w:lvl>
    <w:lvl w:ilvl="6" w:tplc="0409000F" w:tentative="1">
      <w:start w:val="1"/>
      <w:numFmt w:val="decimal"/>
      <w:lvlText w:val="%7."/>
      <w:lvlJc w:val="left"/>
      <w:pPr>
        <w:ind w:left="9083" w:hanging="360"/>
      </w:pPr>
    </w:lvl>
    <w:lvl w:ilvl="7" w:tplc="04090019" w:tentative="1">
      <w:start w:val="1"/>
      <w:numFmt w:val="lowerLetter"/>
      <w:lvlText w:val="%8."/>
      <w:lvlJc w:val="left"/>
      <w:pPr>
        <w:ind w:left="9803" w:hanging="360"/>
      </w:pPr>
    </w:lvl>
    <w:lvl w:ilvl="8" w:tplc="0409001B" w:tentative="1">
      <w:start w:val="1"/>
      <w:numFmt w:val="lowerRoman"/>
      <w:lvlText w:val="%9."/>
      <w:lvlJc w:val="right"/>
      <w:pPr>
        <w:ind w:left="10523" w:hanging="180"/>
      </w:pPr>
    </w:lvl>
  </w:abstractNum>
  <w:abstractNum w:abstractNumId="8">
    <w:nsid w:val="35677202"/>
    <w:multiLevelType w:val="hybridMultilevel"/>
    <w:tmpl w:val="19646134"/>
    <w:lvl w:ilvl="0" w:tplc="7048F582">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FC4825"/>
    <w:multiLevelType w:val="hybridMultilevel"/>
    <w:tmpl w:val="BE8A6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B93938"/>
    <w:multiLevelType w:val="hybridMultilevel"/>
    <w:tmpl w:val="025CF3DE"/>
    <w:lvl w:ilvl="0" w:tplc="1BB69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9E1916"/>
    <w:multiLevelType w:val="hybridMultilevel"/>
    <w:tmpl w:val="A6582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C82B2D"/>
    <w:multiLevelType w:val="hybridMultilevel"/>
    <w:tmpl w:val="D2D60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962AD6"/>
    <w:multiLevelType w:val="hybridMultilevel"/>
    <w:tmpl w:val="EA9AA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FA06E1"/>
    <w:multiLevelType w:val="hybridMultilevel"/>
    <w:tmpl w:val="85767A8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1"/>
  </w:num>
  <w:num w:numId="4">
    <w:abstractNumId w:val="9"/>
  </w:num>
  <w:num w:numId="5">
    <w:abstractNumId w:val="12"/>
  </w:num>
  <w:num w:numId="6">
    <w:abstractNumId w:val="4"/>
  </w:num>
  <w:num w:numId="7">
    <w:abstractNumId w:val="13"/>
  </w:num>
  <w:num w:numId="8">
    <w:abstractNumId w:val="14"/>
  </w:num>
  <w:num w:numId="9">
    <w:abstractNumId w:val="5"/>
  </w:num>
  <w:num w:numId="10">
    <w:abstractNumId w:val="0"/>
  </w:num>
  <w:num w:numId="11">
    <w:abstractNumId w:val="3"/>
  </w:num>
  <w:num w:numId="12">
    <w:abstractNumId w:val="8"/>
  </w:num>
  <w:num w:numId="13">
    <w:abstractNumId w:val="11"/>
  </w:num>
  <w:num w:numId="14">
    <w:abstractNumId w:val="1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BC551D"/>
    <w:rsid w:val="00205D8A"/>
    <w:rsid w:val="00211D59"/>
    <w:rsid w:val="00226B51"/>
    <w:rsid w:val="002A05D8"/>
    <w:rsid w:val="002B4BCF"/>
    <w:rsid w:val="00545107"/>
    <w:rsid w:val="005E716C"/>
    <w:rsid w:val="00605EEC"/>
    <w:rsid w:val="0079448F"/>
    <w:rsid w:val="007F3E41"/>
    <w:rsid w:val="00880C57"/>
    <w:rsid w:val="00894C1D"/>
    <w:rsid w:val="00914487"/>
    <w:rsid w:val="00950186"/>
    <w:rsid w:val="00AF48BB"/>
    <w:rsid w:val="00BC551D"/>
    <w:rsid w:val="00BD303D"/>
    <w:rsid w:val="00C264A1"/>
    <w:rsid w:val="00D7510B"/>
    <w:rsid w:val="00E928F4"/>
    <w:rsid w:val="00FB26C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51D"/>
    <w:pPr>
      <w:spacing w:after="160" w:line="252" w:lineRule="auto"/>
      <w:jc w:val="both"/>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51D"/>
    <w:pPr>
      <w:ind w:left="720"/>
      <w:contextualSpacing/>
    </w:pPr>
  </w:style>
  <w:style w:type="paragraph" w:styleId="BalloonText">
    <w:name w:val="Balloon Text"/>
    <w:basedOn w:val="Normal"/>
    <w:link w:val="BalloonTextChar"/>
    <w:uiPriority w:val="99"/>
    <w:semiHidden/>
    <w:unhideWhenUsed/>
    <w:rsid w:val="00BC5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51D"/>
    <w:rPr>
      <w:rFonts w:ascii="Tahoma" w:eastAsiaTheme="minorEastAsia" w:hAnsi="Tahoma" w:cs="Tahoma"/>
      <w:sz w:val="16"/>
      <w:szCs w:val="16"/>
      <w:lang w:val="en-US"/>
    </w:rPr>
  </w:style>
  <w:style w:type="table" w:styleId="TableGrid">
    <w:name w:val="Table Grid"/>
    <w:basedOn w:val="TableNormal"/>
    <w:uiPriority w:val="39"/>
    <w:rsid w:val="00880C57"/>
    <w:pPr>
      <w:spacing w:after="0" w:line="240" w:lineRule="auto"/>
      <w:jc w:val="both"/>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1361</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2017-03-17T08:53:00Z</dcterms:created>
  <dcterms:modified xsi:type="dcterms:W3CDTF">2017-03-17T08:53:00Z</dcterms:modified>
</cp:coreProperties>
</file>